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imes New Roman" w:hAnsi="Times New Roman" w:cs="Times New Roman"/>
          <w:b/>
          <w:bCs/>
          <w:spacing w:val="5"/>
          <w:sz w:val="32"/>
          <w:szCs w:val="32"/>
        </w:rPr>
        <w:id w:val="-408147444"/>
        <w:docPartObj>
          <w:docPartGallery w:val="Cover Pages"/>
          <w:docPartUnique/>
        </w:docPartObj>
      </w:sdtPr>
      <w:sdtEndPr/>
      <w:sdtContent>
        <w:p w:rsidR="00F1208F" w:rsidRDefault="00F1208F">
          <w:pPr>
            <w:rPr>
              <w:rFonts w:ascii="Times New Roman" w:eastAsia="Times New Roman" w:hAnsi="Times New Roman" w:cs="Times New Roman"/>
              <w:b/>
              <w:bCs/>
              <w:spacing w:val="5"/>
              <w:sz w:val="32"/>
              <w:szCs w:val="32"/>
            </w:rPr>
          </w:pPr>
          <w:r w:rsidRPr="00F1208F">
            <w:rPr>
              <w:rFonts w:ascii="Times New Roman" w:eastAsia="Times New Roman" w:hAnsi="Times New Roman" w:cs="Times New Roman"/>
              <w:b/>
              <w:bCs/>
              <w:noProof/>
              <w:spacing w:val="5"/>
              <w:sz w:val="32"/>
              <w:szCs w:val="32"/>
            </w:rPr>
            <mc:AlternateContent>
              <mc:Choice Requires="wpg">
                <w:drawing>
                  <wp:anchor distT="0" distB="0" distL="114300" distR="114300" simplePos="0" relativeHeight="251666432" behindDoc="0" locked="0" layoutInCell="0" allowOverlap="1" wp14:anchorId="4D23A49F" wp14:editId="6B6F46FE">
                    <wp:simplePos x="0" y="0"/>
                    <wp:positionH relativeFrom="page">
                      <wp:align>center</wp:align>
                    </wp:positionH>
                    <wp:positionV relativeFrom="margin">
                      <wp:align>center</wp:align>
                    </wp:positionV>
                    <wp:extent cx="7772400" cy="8228965"/>
                    <wp:effectExtent l="38100" t="0" r="47625" b="3810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782" y="1440"/>
                                <a:ext cx="8638" cy="1646"/>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000000" w:themeColor="text1"/>
                                      <w:sz w:val="32"/>
                                      <w:szCs w:val="32"/>
                                    </w:rPr>
                                    <w:alias w:val="Company"/>
                                    <w:id w:val="15866524"/>
                                    <w:dataBinding w:prefixMappings="xmlns:ns0='http://schemas.openxmlformats.org/officeDocument/2006/extended-properties'" w:xpath="/ns0:Properties[1]/ns0:Company[1]" w:storeItemID="{6668398D-A668-4E3E-A5EB-62B293D839F1}"/>
                                    <w:text/>
                                  </w:sdtPr>
                                  <w:sdtEndPr/>
                                  <w:sdtContent>
                                    <w:p w:rsidR="0008529B" w:rsidRDefault="0008529B">
                                      <w:pPr>
                                        <w:rPr>
                                          <w:b/>
                                          <w:bCs/>
                                          <w:color w:val="000000" w:themeColor="text1"/>
                                          <w:sz w:val="32"/>
                                          <w:szCs w:val="32"/>
                                        </w:rPr>
                                      </w:pPr>
                                      <w:r w:rsidRPr="00F1208F">
                                        <w:rPr>
                                          <w:b/>
                                          <w:bCs/>
                                          <w:color w:val="000000" w:themeColor="text1"/>
                                          <w:sz w:val="32"/>
                                          <w:szCs w:val="32"/>
                                        </w:rPr>
                                        <w:t>St Tammany Parish Sheriff’s Office</w:t>
                                      </w:r>
                                    </w:p>
                                  </w:sdtContent>
                                </w:sdt>
                                <w:sdt>
                                  <w:sdtPr>
                                    <w:rPr>
                                      <w:b/>
                                      <w:bCs/>
                                      <w:color w:val="000000" w:themeColor="text1"/>
                                      <w:sz w:val="52"/>
                                      <w:szCs w:val="32"/>
                                    </w:rPr>
                                    <w:alias w:val="Keywords"/>
                                    <w:tag w:val=""/>
                                    <w:id w:val="449984123"/>
                                    <w:dataBinding w:prefixMappings="xmlns:ns0='http://purl.org/dc/elements/1.1/' xmlns:ns1='http://schemas.openxmlformats.org/package/2006/metadata/core-properties' " w:xpath="/ns1:coreProperties[1]/ns1:keywords[1]" w:storeItemID="{6C3C8BC8-F283-45AE-878A-BAB7291924A1}"/>
                                    <w:text/>
                                  </w:sdtPr>
                                  <w:sdtEndPr/>
                                  <w:sdtContent>
                                    <w:p w:rsidR="0008529B" w:rsidRDefault="0008529B">
                                      <w:pPr>
                                        <w:rPr>
                                          <w:b/>
                                          <w:bCs/>
                                          <w:color w:val="000000" w:themeColor="text1"/>
                                          <w:sz w:val="32"/>
                                          <w:szCs w:val="32"/>
                                        </w:rPr>
                                      </w:pPr>
                                      <w:r w:rsidRPr="00F1208F">
                                        <w:rPr>
                                          <w:b/>
                                          <w:bCs/>
                                          <w:color w:val="000000" w:themeColor="text1"/>
                                          <w:sz w:val="52"/>
                                          <w:szCs w:val="32"/>
                                        </w:rPr>
                                        <w:t>Crime Laboratory</w:t>
                                      </w:r>
                                    </w:p>
                                  </w:sdtContent>
                                </w:sdt>
                              </w:txbxContent>
                            </wps:txbx>
                            <wps:bodyPr rot="0" vert="horz" wrap="square" lIns="91440" tIns="45720" rIns="91440" bIns="45720" anchor="t" anchorCtr="0" upright="1">
                              <a:no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08529B" w:rsidRPr="00533432" w:rsidRDefault="0008529B">
                                  <w:pPr>
                                    <w:jc w:val="right"/>
                                    <w:rPr>
                                      <w:rFonts w:ascii="Bernard MT Condensed" w:hAnsi="Bernard MT Condensed"/>
                                      <w:sz w:val="96"/>
                                      <w:szCs w:val="96"/>
                                      <w14:numForm w14:val="oldStyle"/>
                                    </w:rPr>
                                  </w:pPr>
                                  <w:r w:rsidRPr="00533432">
                                    <w:rPr>
                                      <w:rFonts w:ascii="Bernard MT Condensed" w:hAnsi="Bernard MT Condensed"/>
                                      <w:color w:val="1F497D" w:themeColor="text2"/>
                                      <w:sz w:val="52"/>
                                      <w:szCs w:val="96"/>
                                      <w14:numForm w14:val="oldStyle"/>
                                    </w:rPr>
                                    <w:t>LSG.</w:t>
                                  </w:r>
                                  <w:r>
                                    <w:rPr>
                                      <w:rFonts w:ascii="Bernard MT Condensed" w:hAnsi="Bernard MT Condensed"/>
                                      <w:color w:val="1F497D" w:themeColor="text2"/>
                                      <w:sz w:val="52"/>
                                      <w:szCs w:val="96"/>
                                      <w14:numForm w14:val="oldStyle"/>
                                    </w:rPr>
                                    <w:t>2016</w:t>
                                  </w:r>
                                </w:p>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rsidR="0008529B" w:rsidRDefault="0008529B">
                                      <w:pPr>
                                        <w:rPr>
                                          <w:b/>
                                          <w:bCs/>
                                          <w:color w:val="1F497D" w:themeColor="text2"/>
                                          <w:sz w:val="72"/>
                                          <w:szCs w:val="72"/>
                                        </w:rPr>
                                      </w:pPr>
                                      <w:r>
                                        <w:rPr>
                                          <w:b/>
                                          <w:bCs/>
                                          <w:color w:val="1F497D" w:themeColor="text2"/>
                                          <w:sz w:val="72"/>
                                          <w:szCs w:val="72"/>
                                        </w:rPr>
                                        <w:t>Laboratory Services</w:t>
                                      </w:r>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EndPr/>
                                  <w:sdtContent>
                                    <w:p w:rsidR="0008529B" w:rsidRDefault="0008529B">
                                      <w:pPr>
                                        <w:rPr>
                                          <w:b/>
                                          <w:bCs/>
                                          <w:color w:val="4F81BD" w:themeColor="accent1"/>
                                          <w:sz w:val="40"/>
                                          <w:szCs w:val="40"/>
                                        </w:rPr>
                                      </w:pPr>
                                      <w:r>
                                        <w:rPr>
                                          <w:b/>
                                          <w:bCs/>
                                          <w:color w:val="4F81BD" w:themeColor="accent1"/>
                                          <w:sz w:val="40"/>
                                          <w:szCs w:val="40"/>
                                        </w:rPr>
                                        <w:t>Guide to Collection, Submission, and Analysis</w:t>
                                      </w:r>
                                    </w:p>
                                  </w:sdtContent>
                                </w:sdt>
                                <w:p w:rsidR="0008529B" w:rsidRDefault="0008529B">
                                  <w:pPr>
                                    <w:rPr>
                                      <w:b/>
                                      <w:bCs/>
                                      <w:color w:val="000000" w:themeColor="text1"/>
                                      <w:sz w:val="32"/>
                                      <w:szCs w:val="32"/>
                                    </w:rPr>
                                  </w:pPr>
                                </w:p>
                                <w:p w:rsidR="0008529B" w:rsidRDefault="0008529B">
                                  <w:pPr>
                                    <w:rPr>
                                      <w:b/>
                                      <w:bCs/>
                                      <w:color w:val="000000" w:themeColor="text1"/>
                                      <w:sz w:val="32"/>
                                      <w:szCs w:val="32"/>
                                    </w:rPr>
                                  </w:pPr>
                                </w:p>
                                <w:p w:rsidR="0008529B" w:rsidRDefault="0008529B">
                                  <w:pPr>
                                    <w:rPr>
                                      <w:b/>
                                      <w:bCs/>
                                      <w:color w:val="000000" w:themeColor="text1"/>
                                      <w:sz w:val="32"/>
                                      <w:szCs w:val="32"/>
                                    </w:rPr>
                                  </w:pPr>
                                </w:p>
                                <w:p w:rsidR="0008529B" w:rsidRDefault="0008529B">
                                  <w:pPr>
                                    <w:rPr>
                                      <w:b/>
                                      <w:bCs/>
                                      <w:color w:val="000000" w:themeColor="text1"/>
                                      <w:sz w:val="32"/>
                                      <w:szCs w:val="32"/>
                                    </w:rPr>
                                  </w:pPr>
                                  <w:r>
                                    <w:rPr>
                                      <w:b/>
                                      <w:bCs/>
                                      <w:color w:val="000000" w:themeColor="text1"/>
                                      <w:sz w:val="32"/>
                                      <w:szCs w:val="32"/>
                                    </w:rPr>
                                    <w:t>Effective</w:t>
                                  </w:r>
                                </w:p>
                                <w:p w:rsidR="0008529B" w:rsidRDefault="006B1F3B">
                                  <w:pPr>
                                    <w:rPr>
                                      <w:rFonts w:ascii="Times New Roman" w:eastAsia="Times New Roman" w:hAnsi="Times New Roman" w:cs="Times New Roman"/>
                                      <w:b/>
                                      <w:bCs/>
                                      <w:spacing w:val="5"/>
                                      <w:sz w:val="32"/>
                                      <w:szCs w:val="32"/>
                                    </w:rPr>
                                  </w:pPr>
                                  <w:sdt>
                                    <w:sdtPr>
                                      <w:rPr>
                                        <w:rFonts w:ascii="Times New Roman" w:eastAsia="Times New Roman" w:hAnsi="Times New Roman" w:cs="Times New Roman"/>
                                        <w:b/>
                                        <w:bCs/>
                                        <w:spacing w:val="5"/>
                                        <w:sz w:val="32"/>
                                        <w:szCs w:val="32"/>
                                      </w:rPr>
                                      <w:alias w:val="Publish Date"/>
                                      <w:tag w:val=""/>
                                      <w:id w:val="-706030992"/>
                                      <w:dataBinding w:prefixMappings="xmlns:ns0='http://schemas.microsoft.com/office/2006/coverPageProps' " w:xpath="/ns0:CoverPageProperties[1]/ns0:PublishDate[1]" w:storeItemID="{55AF091B-3C7A-41E3-B477-F2FDAA23CFDA}"/>
                                      <w:date w:fullDate="2016-01-15T00:00:00Z">
                                        <w:dateFormat w:val="M/d/yyyy"/>
                                        <w:lid w:val="en-US"/>
                                        <w:storeMappedDataAs w:val="dateTime"/>
                                        <w:calendar w:val="gregorian"/>
                                      </w:date>
                                    </w:sdtPr>
                                    <w:sdtEndPr/>
                                    <w:sdtContent>
                                      <w:r w:rsidR="0008529B">
                                        <w:rPr>
                                          <w:rFonts w:ascii="Times New Roman" w:eastAsia="Times New Roman" w:hAnsi="Times New Roman" w:cs="Times New Roman"/>
                                          <w:b/>
                                          <w:bCs/>
                                          <w:spacing w:val="5"/>
                                          <w:sz w:val="32"/>
                                          <w:szCs w:val="32"/>
                                        </w:rPr>
                                        <w:t>1/15/2016</w:t>
                                      </w:r>
                                    </w:sdtContent>
                                  </w:sdt>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3" o:spid="_x0000_s1026" style="position:absolute;margin-left:0;margin-top:0;width:612pt;height:647.95pt;z-index:251666432;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782;top:1440;width:8638;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1sUA&#10;AADcAAAADwAAAGRycy9kb3ducmV2LnhtbESPQWvCQBSE7wX/w/IKvYhuLFJsdBURxFAEMVbPj+wz&#10;Cc2+jdltEv+9WxB6HGbmG2ax6k0lWmpcaVnBZByBIM6sLjlX8H3ajmYgnEfWWFkmBXdysFoOXhYY&#10;a9vxkdrU5yJA2MWooPC+jqV0WUEG3djWxMG72sagD7LJpW6wC3BTyfco+pAGSw4LBda0KSj7SX+N&#10;gi47tJfTficPw0ti+ZbcNun5S6m31349B+Gp9//hZzvRCqaTT/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fWxQAAANwAAAAPAAAAAAAAAAAAAAAAAJgCAABkcnMv&#10;ZG93bnJldi54bWxQSwUGAAAAAAQABAD1AAAAigMAAAAA&#10;" filled="f" stroked="f">
                      <v:textbox>
                        <w:txbxContent>
                          <w:sdt>
                            <w:sdtPr>
                              <w:rPr>
                                <w:b/>
                                <w:bCs/>
                                <w:color w:val="000000" w:themeColor="text1"/>
                                <w:sz w:val="32"/>
                                <w:szCs w:val="32"/>
                              </w:rPr>
                              <w:alias w:val="Company"/>
                              <w:id w:val="15866524"/>
                              <w:dataBinding w:prefixMappings="xmlns:ns0='http://schemas.openxmlformats.org/officeDocument/2006/extended-properties'" w:xpath="/ns0:Properties[1]/ns0:Company[1]" w:storeItemID="{6668398D-A668-4E3E-A5EB-62B293D839F1}"/>
                              <w:text/>
                            </w:sdtPr>
                            <w:sdtContent>
                              <w:p w:rsidR="0008529B" w:rsidRDefault="0008529B">
                                <w:pPr>
                                  <w:rPr>
                                    <w:b/>
                                    <w:bCs/>
                                    <w:color w:val="000000" w:themeColor="text1"/>
                                    <w:sz w:val="32"/>
                                    <w:szCs w:val="32"/>
                                  </w:rPr>
                                </w:pPr>
                                <w:r w:rsidRPr="00F1208F">
                                  <w:rPr>
                                    <w:b/>
                                    <w:bCs/>
                                    <w:color w:val="000000" w:themeColor="text1"/>
                                    <w:sz w:val="32"/>
                                    <w:szCs w:val="32"/>
                                  </w:rPr>
                                  <w:t>St Tammany Parish Sheriff’s Office</w:t>
                                </w:r>
                              </w:p>
                            </w:sdtContent>
                          </w:sdt>
                          <w:sdt>
                            <w:sdtPr>
                              <w:rPr>
                                <w:b/>
                                <w:bCs/>
                                <w:color w:val="000000" w:themeColor="text1"/>
                                <w:sz w:val="52"/>
                                <w:szCs w:val="32"/>
                              </w:rPr>
                              <w:alias w:val="Keywords"/>
                              <w:tag w:val=""/>
                              <w:id w:val="449984123"/>
                              <w:dataBinding w:prefixMappings="xmlns:ns0='http://purl.org/dc/elements/1.1/' xmlns:ns1='http://schemas.openxmlformats.org/package/2006/metadata/core-properties' " w:xpath="/ns1:coreProperties[1]/ns1:keywords[1]" w:storeItemID="{6C3C8BC8-F283-45AE-878A-BAB7291924A1}"/>
                              <w:text/>
                            </w:sdtPr>
                            <w:sdtContent>
                              <w:p w:rsidR="0008529B" w:rsidRDefault="0008529B">
                                <w:pPr>
                                  <w:rPr>
                                    <w:b/>
                                    <w:bCs/>
                                    <w:color w:val="000000" w:themeColor="text1"/>
                                    <w:sz w:val="32"/>
                                    <w:szCs w:val="32"/>
                                  </w:rPr>
                                </w:pPr>
                                <w:r w:rsidRPr="00F1208F">
                                  <w:rPr>
                                    <w:b/>
                                    <w:bCs/>
                                    <w:color w:val="000000" w:themeColor="text1"/>
                                    <w:sz w:val="52"/>
                                    <w:szCs w:val="32"/>
                                  </w:rPr>
                                  <w:t>Crime Laboratory</w:t>
                                </w:r>
                              </w:p>
                            </w:sdtContent>
                          </w:sdt>
                        </w:txbxContent>
                      </v:textbox>
                    </v:rect>
                    <v:rect id="Rectangle 16" o:spid="_x0000_s1039"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p w:rsidR="0008529B" w:rsidRPr="00533432" w:rsidRDefault="0008529B">
                            <w:pPr>
                              <w:jc w:val="right"/>
                              <w:rPr>
                                <w:rFonts w:ascii="Bernard MT Condensed" w:hAnsi="Bernard MT Condensed"/>
                                <w:sz w:val="96"/>
                                <w:szCs w:val="96"/>
                                <w14:numForm w14:val="oldStyle"/>
                              </w:rPr>
                            </w:pPr>
                            <w:r w:rsidRPr="00533432">
                              <w:rPr>
                                <w:rFonts w:ascii="Bernard MT Condensed" w:hAnsi="Bernard MT Condensed"/>
                                <w:color w:val="1F497D" w:themeColor="text2"/>
                                <w:sz w:val="52"/>
                                <w:szCs w:val="96"/>
                                <w14:numForm w14:val="oldStyle"/>
                              </w:rPr>
                              <w:t>LSG.</w:t>
                            </w:r>
                            <w:r>
                              <w:rPr>
                                <w:rFonts w:ascii="Bernard MT Condensed" w:hAnsi="Bernard MT Condensed"/>
                                <w:color w:val="1F497D" w:themeColor="text2"/>
                                <w:sz w:val="52"/>
                                <w:szCs w:val="96"/>
                                <w14:numForm w14:val="oldStyle"/>
                              </w:rPr>
                              <w:t>2016</w:t>
                            </w:r>
                          </w:p>
                        </w:txbxContent>
                      </v:textbox>
                    </v:rect>
                    <v:rect id="Rectangle 17"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08529B" w:rsidRDefault="0008529B">
                                <w:pPr>
                                  <w:rPr>
                                    <w:b/>
                                    <w:bCs/>
                                    <w:color w:val="1F497D" w:themeColor="text2"/>
                                    <w:sz w:val="72"/>
                                    <w:szCs w:val="72"/>
                                  </w:rPr>
                                </w:pPr>
                                <w:r>
                                  <w:rPr>
                                    <w:b/>
                                    <w:bCs/>
                                    <w:color w:val="1F497D" w:themeColor="text2"/>
                                    <w:sz w:val="72"/>
                                    <w:szCs w:val="72"/>
                                  </w:rPr>
                                  <w:t>Laboratory Services</w:t>
                                </w:r>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08529B" w:rsidRDefault="0008529B">
                                <w:pPr>
                                  <w:rPr>
                                    <w:b/>
                                    <w:bCs/>
                                    <w:color w:val="4F81BD" w:themeColor="accent1"/>
                                    <w:sz w:val="40"/>
                                    <w:szCs w:val="40"/>
                                  </w:rPr>
                                </w:pPr>
                                <w:r>
                                  <w:rPr>
                                    <w:b/>
                                    <w:bCs/>
                                    <w:color w:val="4F81BD" w:themeColor="accent1"/>
                                    <w:sz w:val="40"/>
                                    <w:szCs w:val="40"/>
                                  </w:rPr>
                                  <w:t>Guide to Collection, Submission, and Analysis</w:t>
                                </w:r>
                              </w:p>
                            </w:sdtContent>
                          </w:sdt>
                          <w:p w:rsidR="0008529B" w:rsidRDefault="0008529B">
                            <w:pPr>
                              <w:rPr>
                                <w:b/>
                                <w:bCs/>
                                <w:color w:val="000000" w:themeColor="text1"/>
                                <w:sz w:val="32"/>
                                <w:szCs w:val="32"/>
                              </w:rPr>
                            </w:pPr>
                          </w:p>
                          <w:p w:rsidR="0008529B" w:rsidRDefault="0008529B">
                            <w:pPr>
                              <w:rPr>
                                <w:b/>
                                <w:bCs/>
                                <w:color w:val="000000" w:themeColor="text1"/>
                                <w:sz w:val="32"/>
                                <w:szCs w:val="32"/>
                              </w:rPr>
                            </w:pPr>
                          </w:p>
                          <w:p w:rsidR="0008529B" w:rsidRDefault="0008529B">
                            <w:pPr>
                              <w:rPr>
                                <w:b/>
                                <w:bCs/>
                                <w:color w:val="000000" w:themeColor="text1"/>
                                <w:sz w:val="32"/>
                                <w:szCs w:val="32"/>
                              </w:rPr>
                            </w:pPr>
                          </w:p>
                          <w:p w:rsidR="0008529B" w:rsidRDefault="0008529B">
                            <w:pPr>
                              <w:rPr>
                                <w:b/>
                                <w:bCs/>
                                <w:color w:val="000000" w:themeColor="text1"/>
                                <w:sz w:val="32"/>
                                <w:szCs w:val="32"/>
                              </w:rPr>
                            </w:pPr>
                            <w:r>
                              <w:rPr>
                                <w:b/>
                                <w:bCs/>
                                <w:color w:val="000000" w:themeColor="text1"/>
                                <w:sz w:val="32"/>
                                <w:szCs w:val="32"/>
                              </w:rPr>
                              <w:t>Effective</w:t>
                            </w:r>
                          </w:p>
                          <w:p w:rsidR="0008529B" w:rsidRDefault="0008529B">
                            <w:pPr>
                              <w:rPr>
                                <w:rFonts w:ascii="Times New Roman" w:eastAsia="Times New Roman" w:hAnsi="Times New Roman" w:cs="Times New Roman"/>
                                <w:b/>
                                <w:bCs/>
                                <w:spacing w:val="5"/>
                                <w:sz w:val="32"/>
                                <w:szCs w:val="32"/>
                              </w:rPr>
                            </w:pPr>
                            <w:sdt>
                              <w:sdtPr>
                                <w:rPr>
                                  <w:rFonts w:ascii="Times New Roman" w:eastAsia="Times New Roman" w:hAnsi="Times New Roman" w:cs="Times New Roman"/>
                                  <w:b/>
                                  <w:bCs/>
                                  <w:spacing w:val="5"/>
                                  <w:sz w:val="32"/>
                                  <w:szCs w:val="32"/>
                                </w:rPr>
                                <w:alias w:val="Publish Date"/>
                                <w:tag w:val=""/>
                                <w:id w:val="-706030992"/>
                                <w:dataBinding w:prefixMappings="xmlns:ns0='http://schemas.microsoft.com/office/2006/coverPageProps' " w:xpath="/ns0:CoverPageProperties[1]/ns0:PublishDate[1]" w:storeItemID="{55AF091B-3C7A-41E3-B477-F2FDAA23CFDA}"/>
                                <w:date w:fullDate="2016-01-15T00:00:00Z">
                                  <w:dateFormat w:val="M/d/yyyy"/>
                                  <w:lid w:val="en-US"/>
                                  <w:storeMappedDataAs w:val="dateTime"/>
                                  <w:calendar w:val="gregorian"/>
                                </w:date>
                              </w:sdtPr>
                              <w:sdtContent>
                                <w:r>
                                  <w:rPr>
                                    <w:rFonts w:ascii="Times New Roman" w:eastAsia="Times New Roman" w:hAnsi="Times New Roman" w:cs="Times New Roman"/>
                                    <w:b/>
                                    <w:bCs/>
                                    <w:spacing w:val="5"/>
                                    <w:sz w:val="32"/>
                                    <w:szCs w:val="32"/>
                                  </w:rPr>
                                  <w:t>1/15/2016</w:t>
                                </w:r>
                              </w:sdtContent>
                            </w:sdt>
                          </w:p>
                        </w:txbxContent>
                      </v:textbox>
                    </v:rect>
                    <w10:wrap anchorx="page" anchory="margin"/>
                  </v:group>
                </w:pict>
              </mc:Fallback>
            </mc:AlternateContent>
          </w:r>
          <w:r>
            <w:rPr>
              <w:rFonts w:ascii="Times New Roman" w:eastAsia="Times New Roman" w:hAnsi="Times New Roman" w:cs="Times New Roman"/>
              <w:b/>
              <w:bCs/>
              <w:spacing w:val="5"/>
              <w:sz w:val="32"/>
              <w:szCs w:val="32"/>
            </w:rPr>
            <w:br w:type="page"/>
          </w:r>
        </w:p>
      </w:sdtContent>
    </w:sdt>
    <w:sdt>
      <w:sdtPr>
        <w:rPr>
          <w:rFonts w:asciiTheme="minorHAnsi" w:eastAsiaTheme="minorHAnsi" w:hAnsiTheme="minorHAnsi" w:cstheme="minorBidi"/>
          <w:b w:val="0"/>
          <w:bCs w:val="0"/>
          <w:color w:val="auto"/>
          <w:sz w:val="22"/>
          <w:szCs w:val="22"/>
          <w:lang w:eastAsia="en-US"/>
        </w:rPr>
        <w:id w:val="1478264364"/>
        <w:docPartObj>
          <w:docPartGallery w:val="Table of Contents"/>
          <w:docPartUnique/>
        </w:docPartObj>
      </w:sdtPr>
      <w:sdtEndPr>
        <w:rPr>
          <w:noProof/>
        </w:rPr>
      </w:sdtEndPr>
      <w:sdtContent>
        <w:p w:rsidR="00F72DBB" w:rsidRDefault="00F72DBB" w:rsidP="00DD64DB">
          <w:pPr>
            <w:pStyle w:val="TOCHeading"/>
            <w:spacing w:before="0"/>
          </w:pPr>
          <w:r>
            <w:t>Contents</w:t>
          </w:r>
        </w:p>
        <w:p w:rsidR="007F75AB" w:rsidRDefault="00F72DBB">
          <w:pPr>
            <w:pStyle w:val="TOC1"/>
            <w:tabs>
              <w:tab w:val="right" w:leader="dot" w:pos="9610"/>
            </w:tabs>
            <w:rPr>
              <w:ins w:id="0" w:author="Clements, Jodie L." w:date="2016-01-11T10:20:00Z"/>
              <w:rFonts w:asciiTheme="minorHAnsi" w:eastAsiaTheme="minorEastAsia" w:hAnsiTheme="minorHAnsi"/>
              <w:noProof/>
            </w:rPr>
          </w:pPr>
          <w:r>
            <w:fldChar w:fldCharType="begin"/>
          </w:r>
          <w:r>
            <w:instrText xml:space="preserve"> TOC \o "1-3" \h \z \u </w:instrText>
          </w:r>
          <w:r>
            <w:fldChar w:fldCharType="separate"/>
          </w:r>
          <w:ins w:id="1" w:author="Clements, Jodie L." w:date="2016-01-11T10:20:00Z">
            <w:r w:rsidR="007F75AB" w:rsidRPr="003C076C">
              <w:rPr>
                <w:rStyle w:val="Hyperlink"/>
                <w:noProof/>
              </w:rPr>
              <w:fldChar w:fldCharType="begin"/>
            </w:r>
            <w:r w:rsidR="007F75AB" w:rsidRPr="003C076C">
              <w:rPr>
                <w:rStyle w:val="Hyperlink"/>
                <w:noProof/>
              </w:rPr>
              <w:instrText xml:space="preserve"> </w:instrText>
            </w:r>
            <w:r w:rsidR="007F75AB">
              <w:rPr>
                <w:noProof/>
              </w:rPr>
              <w:instrText>HYPERLINK \l "_Toc440270939"</w:instrText>
            </w:r>
            <w:r w:rsidR="007F75AB" w:rsidRPr="003C076C">
              <w:rPr>
                <w:rStyle w:val="Hyperlink"/>
                <w:noProof/>
              </w:rPr>
              <w:instrText xml:space="preserve"> </w:instrText>
            </w:r>
            <w:r w:rsidR="007F75AB" w:rsidRPr="003C076C">
              <w:rPr>
                <w:rStyle w:val="Hyperlink"/>
                <w:noProof/>
              </w:rPr>
              <w:fldChar w:fldCharType="separate"/>
            </w:r>
            <w:r w:rsidR="007F75AB" w:rsidRPr="003C076C">
              <w:rPr>
                <w:rStyle w:val="Hyperlink"/>
                <w:noProof/>
              </w:rPr>
              <w:t>1.0</w:t>
            </w:r>
            <w:r w:rsidR="007F75AB" w:rsidRPr="003C076C">
              <w:rPr>
                <w:rStyle w:val="Hyperlink"/>
                <w:noProof/>
                <w:spacing w:val="-1"/>
              </w:rPr>
              <w:t xml:space="preserve"> Preface</w:t>
            </w:r>
            <w:r w:rsidR="007F75AB">
              <w:rPr>
                <w:noProof/>
                <w:webHidden/>
              </w:rPr>
              <w:tab/>
            </w:r>
            <w:r w:rsidR="007F75AB">
              <w:rPr>
                <w:noProof/>
                <w:webHidden/>
              </w:rPr>
              <w:fldChar w:fldCharType="begin"/>
            </w:r>
            <w:r w:rsidR="007F75AB">
              <w:rPr>
                <w:noProof/>
                <w:webHidden/>
              </w:rPr>
              <w:instrText xml:space="preserve"> PAGEREF _Toc440270939 \h </w:instrText>
            </w:r>
          </w:ins>
          <w:r w:rsidR="007F75AB">
            <w:rPr>
              <w:noProof/>
              <w:webHidden/>
            </w:rPr>
          </w:r>
          <w:r w:rsidR="007F75AB">
            <w:rPr>
              <w:noProof/>
              <w:webHidden/>
            </w:rPr>
            <w:fldChar w:fldCharType="separate"/>
          </w:r>
          <w:ins w:id="2" w:author="Clements, Jodie L." w:date="2016-01-11T10:20:00Z">
            <w:r w:rsidR="007F75AB">
              <w:rPr>
                <w:noProof/>
                <w:webHidden/>
              </w:rPr>
              <w:t>3</w:t>
            </w:r>
            <w:r w:rsidR="007F75AB">
              <w:rPr>
                <w:noProof/>
                <w:webHidden/>
              </w:rPr>
              <w:fldChar w:fldCharType="end"/>
            </w:r>
            <w:r w:rsidR="007F75AB" w:rsidRPr="003C076C">
              <w:rPr>
                <w:rStyle w:val="Hyperlink"/>
                <w:noProof/>
              </w:rPr>
              <w:fldChar w:fldCharType="end"/>
            </w:r>
          </w:ins>
        </w:p>
        <w:p w:rsidR="007F75AB" w:rsidRDefault="007F75AB">
          <w:pPr>
            <w:pStyle w:val="TOC1"/>
            <w:tabs>
              <w:tab w:val="right" w:leader="dot" w:pos="9610"/>
            </w:tabs>
            <w:rPr>
              <w:ins w:id="3" w:author="Clements, Jodie L." w:date="2016-01-11T10:20:00Z"/>
              <w:rFonts w:asciiTheme="minorHAnsi" w:eastAsiaTheme="minorEastAsia" w:hAnsiTheme="minorHAnsi"/>
              <w:noProof/>
            </w:rPr>
          </w:pPr>
          <w:ins w:id="4" w:author="Clements, Jodie L." w:date="2016-01-11T10:20:00Z">
            <w:r w:rsidRPr="003C076C">
              <w:rPr>
                <w:rStyle w:val="Hyperlink"/>
                <w:noProof/>
              </w:rPr>
              <w:fldChar w:fldCharType="begin"/>
            </w:r>
            <w:r w:rsidRPr="003C076C">
              <w:rPr>
                <w:rStyle w:val="Hyperlink"/>
                <w:noProof/>
              </w:rPr>
              <w:instrText xml:space="preserve"> </w:instrText>
            </w:r>
            <w:r>
              <w:rPr>
                <w:noProof/>
              </w:rPr>
              <w:instrText>HYPERLINK \l "_Toc440270940"</w:instrText>
            </w:r>
            <w:r w:rsidRPr="003C076C">
              <w:rPr>
                <w:rStyle w:val="Hyperlink"/>
                <w:noProof/>
              </w:rPr>
              <w:instrText xml:space="preserve"> </w:instrText>
            </w:r>
            <w:r w:rsidRPr="003C076C">
              <w:rPr>
                <w:rStyle w:val="Hyperlink"/>
                <w:noProof/>
              </w:rPr>
              <w:fldChar w:fldCharType="separate"/>
            </w:r>
            <w:r w:rsidRPr="003C076C">
              <w:rPr>
                <w:rStyle w:val="Hyperlink"/>
                <w:noProof/>
              </w:rPr>
              <w:t>2.0</w:t>
            </w:r>
            <w:r w:rsidRPr="003C076C">
              <w:rPr>
                <w:rStyle w:val="Hyperlink"/>
                <w:noProof/>
                <w:spacing w:val="-1"/>
              </w:rPr>
              <w:t xml:space="preserve"> Introduction</w:t>
            </w:r>
            <w:r>
              <w:rPr>
                <w:noProof/>
                <w:webHidden/>
              </w:rPr>
              <w:tab/>
            </w:r>
            <w:r>
              <w:rPr>
                <w:noProof/>
                <w:webHidden/>
              </w:rPr>
              <w:fldChar w:fldCharType="begin"/>
            </w:r>
            <w:r>
              <w:rPr>
                <w:noProof/>
                <w:webHidden/>
              </w:rPr>
              <w:instrText xml:space="preserve"> PAGEREF _Toc440270940 \h </w:instrText>
            </w:r>
          </w:ins>
          <w:r>
            <w:rPr>
              <w:noProof/>
              <w:webHidden/>
            </w:rPr>
          </w:r>
          <w:r>
            <w:rPr>
              <w:noProof/>
              <w:webHidden/>
            </w:rPr>
            <w:fldChar w:fldCharType="separate"/>
          </w:r>
          <w:ins w:id="5" w:author="Clements, Jodie L." w:date="2016-01-11T10:20:00Z">
            <w:r>
              <w:rPr>
                <w:noProof/>
                <w:webHidden/>
              </w:rPr>
              <w:t>3</w:t>
            </w:r>
            <w:r>
              <w:rPr>
                <w:noProof/>
                <w:webHidden/>
              </w:rPr>
              <w:fldChar w:fldCharType="end"/>
            </w:r>
            <w:r w:rsidRPr="003C076C">
              <w:rPr>
                <w:rStyle w:val="Hyperlink"/>
                <w:noProof/>
              </w:rPr>
              <w:fldChar w:fldCharType="end"/>
            </w:r>
          </w:ins>
        </w:p>
        <w:p w:rsidR="007F75AB" w:rsidRDefault="007F75AB">
          <w:pPr>
            <w:pStyle w:val="TOC1"/>
            <w:tabs>
              <w:tab w:val="right" w:leader="dot" w:pos="9610"/>
            </w:tabs>
            <w:rPr>
              <w:ins w:id="6" w:author="Clements, Jodie L." w:date="2016-01-11T10:20:00Z"/>
              <w:rFonts w:asciiTheme="minorHAnsi" w:eastAsiaTheme="minorEastAsia" w:hAnsiTheme="minorHAnsi"/>
              <w:noProof/>
            </w:rPr>
          </w:pPr>
          <w:ins w:id="7" w:author="Clements, Jodie L." w:date="2016-01-11T10:20:00Z">
            <w:r w:rsidRPr="003C076C">
              <w:rPr>
                <w:rStyle w:val="Hyperlink"/>
                <w:noProof/>
              </w:rPr>
              <w:fldChar w:fldCharType="begin"/>
            </w:r>
            <w:r w:rsidRPr="003C076C">
              <w:rPr>
                <w:rStyle w:val="Hyperlink"/>
                <w:noProof/>
              </w:rPr>
              <w:instrText xml:space="preserve"> </w:instrText>
            </w:r>
            <w:r>
              <w:rPr>
                <w:noProof/>
              </w:rPr>
              <w:instrText>HYPERLINK \l "_Toc440270941"</w:instrText>
            </w:r>
            <w:r w:rsidRPr="003C076C">
              <w:rPr>
                <w:rStyle w:val="Hyperlink"/>
                <w:noProof/>
              </w:rPr>
              <w:instrText xml:space="preserve"> </w:instrText>
            </w:r>
            <w:r w:rsidRPr="003C076C">
              <w:rPr>
                <w:rStyle w:val="Hyperlink"/>
                <w:noProof/>
              </w:rPr>
              <w:fldChar w:fldCharType="separate"/>
            </w:r>
            <w:r w:rsidRPr="003C076C">
              <w:rPr>
                <w:rStyle w:val="Hyperlink"/>
                <w:noProof/>
              </w:rPr>
              <w:t>3.0 Contact Information</w:t>
            </w:r>
            <w:r>
              <w:rPr>
                <w:noProof/>
                <w:webHidden/>
              </w:rPr>
              <w:tab/>
            </w:r>
            <w:r>
              <w:rPr>
                <w:noProof/>
                <w:webHidden/>
              </w:rPr>
              <w:fldChar w:fldCharType="begin"/>
            </w:r>
            <w:r>
              <w:rPr>
                <w:noProof/>
                <w:webHidden/>
              </w:rPr>
              <w:instrText xml:space="preserve"> PAGEREF _Toc440270941 \h </w:instrText>
            </w:r>
          </w:ins>
          <w:r>
            <w:rPr>
              <w:noProof/>
              <w:webHidden/>
            </w:rPr>
          </w:r>
          <w:r>
            <w:rPr>
              <w:noProof/>
              <w:webHidden/>
            </w:rPr>
            <w:fldChar w:fldCharType="separate"/>
          </w:r>
          <w:ins w:id="8" w:author="Clements, Jodie L." w:date="2016-01-11T10:20:00Z">
            <w:r>
              <w:rPr>
                <w:noProof/>
                <w:webHidden/>
              </w:rPr>
              <w:t>3</w:t>
            </w:r>
            <w:r>
              <w:rPr>
                <w:noProof/>
                <w:webHidden/>
              </w:rPr>
              <w:fldChar w:fldCharType="end"/>
            </w:r>
            <w:r w:rsidRPr="003C076C">
              <w:rPr>
                <w:rStyle w:val="Hyperlink"/>
                <w:noProof/>
              </w:rPr>
              <w:fldChar w:fldCharType="end"/>
            </w:r>
          </w:ins>
        </w:p>
        <w:p w:rsidR="007F75AB" w:rsidRDefault="007F75AB">
          <w:pPr>
            <w:pStyle w:val="TOC1"/>
            <w:tabs>
              <w:tab w:val="right" w:leader="dot" w:pos="9610"/>
            </w:tabs>
            <w:rPr>
              <w:ins w:id="9" w:author="Clements, Jodie L." w:date="2016-01-11T10:20:00Z"/>
              <w:rFonts w:asciiTheme="minorHAnsi" w:eastAsiaTheme="minorEastAsia" w:hAnsiTheme="minorHAnsi"/>
              <w:noProof/>
            </w:rPr>
          </w:pPr>
          <w:ins w:id="10" w:author="Clements, Jodie L." w:date="2016-01-11T10:20:00Z">
            <w:r w:rsidRPr="003C076C">
              <w:rPr>
                <w:rStyle w:val="Hyperlink"/>
                <w:noProof/>
              </w:rPr>
              <w:fldChar w:fldCharType="begin"/>
            </w:r>
            <w:r w:rsidRPr="003C076C">
              <w:rPr>
                <w:rStyle w:val="Hyperlink"/>
                <w:noProof/>
              </w:rPr>
              <w:instrText xml:space="preserve"> </w:instrText>
            </w:r>
            <w:r>
              <w:rPr>
                <w:noProof/>
              </w:rPr>
              <w:instrText>HYPERLINK \l "_Toc440270942"</w:instrText>
            </w:r>
            <w:r w:rsidRPr="003C076C">
              <w:rPr>
                <w:rStyle w:val="Hyperlink"/>
                <w:noProof/>
              </w:rPr>
              <w:instrText xml:space="preserve"> </w:instrText>
            </w:r>
            <w:r w:rsidRPr="003C076C">
              <w:rPr>
                <w:rStyle w:val="Hyperlink"/>
                <w:noProof/>
              </w:rPr>
              <w:fldChar w:fldCharType="separate"/>
            </w:r>
            <w:r w:rsidRPr="003C076C">
              <w:rPr>
                <w:rStyle w:val="Hyperlink"/>
                <w:noProof/>
              </w:rPr>
              <w:t>4.0 Hours of Operation</w:t>
            </w:r>
            <w:r>
              <w:rPr>
                <w:noProof/>
                <w:webHidden/>
              </w:rPr>
              <w:tab/>
            </w:r>
            <w:r>
              <w:rPr>
                <w:noProof/>
                <w:webHidden/>
              </w:rPr>
              <w:fldChar w:fldCharType="begin"/>
            </w:r>
            <w:r>
              <w:rPr>
                <w:noProof/>
                <w:webHidden/>
              </w:rPr>
              <w:instrText xml:space="preserve"> PAGEREF _Toc440270942 \h </w:instrText>
            </w:r>
          </w:ins>
          <w:r>
            <w:rPr>
              <w:noProof/>
              <w:webHidden/>
            </w:rPr>
          </w:r>
          <w:r>
            <w:rPr>
              <w:noProof/>
              <w:webHidden/>
            </w:rPr>
            <w:fldChar w:fldCharType="separate"/>
          </w:r>
          <w:ins w:id="11" w:author="Clements, Jodie L." w:date="2016-01-11T10:20:00Z">
            <w:r>
              <w:rPr>
                <w:noProof/>
                <w:webHidden/>
              </w:rPr>
              <w:t>3</w:t>
            </w:r>
            <w:r>
              <w:rPr>
                <w:noProof/>
                <w:webHidden/>
              </w:rPr>
              <w:fldChar w:fldCharType="end"/>
            </w:r>
            <w:r w:rsidRPr="003C076C">
              <w:rPr>
                <w:rStyle w:val="Hyperlink"/>
                <w:noProof/>
              </w:rPr>
              <w:fldChar w:fldCharType="end"/>
            </w:r>
          </w:ins>
        </w:p>
        <w:p w:rsidR="007F75AB" w:rsidRDefault="007F75AB">
          <w:pPr>
            <w:pStyle w:val="TOC1"/>
            <w:tabs>
              <w:tab w:val="right" w:leader="dot" w:pos="9610"/>
            </w:tabs>
            <w:rPr>
              <w:ins w:id="12" w:author="Clements, Jodie L." w:date="2016-01-11T10:20:00Z"/>
              <w:rFonts w:asciiTheme="minorHAnsi" w:eastAsiaTheme="minorEastAsia" w:hAnsiTheme="minorHAnsi"/>
              <w:noProof/>
            </w:rPr>
          </w:pPr>
          <w:ins w:id="13" w:author="Clements, Jodie L." w:date="2016-01-11T10:20:00Z">
            <w:r w:rsidRPr="003C076C">
              <w:rPr>
                <w:rStyle w:val="Hyperlink"/>
                <w:noProof/>
              </w:rPr>
              <w:fldChar w:fldCharType="begin"/>
            </w:r>
            <w:r w:rsidRPr="003C076C">
              <w:rPr>
                <w:rStyle w:val="Hyperlink"/>
                <w:noProof/>
              </w:rPr>
              <w:instrText xml:space="preserve"> </w:instrText>
            </w:r>
            <w:r>
              <w:rPr>
                <w:noProof/>
              </w:rPr>
              <w:instrText>HYPERLINK \l "_Toc440270943"</w:instrText>
            </w:r>
            <w:r w:rsidRPr="003C076C">
              <w:rPr>
                <w:rStyle w:val="Hyperlink"/>
                <w:noProof/>
              </w:rPr>
              <w:instrText xml:space="preserve"> </w:instrText>
            </w:r>
            <w:r w:rsidRPr="003C076C">
              <w:rPr>
                <w:rStyle w:val="Hyperlink"/>
                <w:noProof/>
              </w:rPr>
              <w:fldChar w:fldCharType="separate"/>
            </w:r>
            <w:r w:rsidRPr="003C076C">
              <w:rPr>
                <w:rStyle w:val="Hyperlink"/>
                <w:noProof/>
              </w:rPr>
              <w:t>5.0 Services Provided</w:t>
            </w:r>
            <w:r>
              <w:rPr>
                <w:noProof/>
                <w:webHidden/>
              </w:rPr>
              <w:tab/>
            </w:r>
            <w:r>
              <w:rPr>
                <w:noProof/>
                <w:webHidden/>
              </w:rPr>
              <w:fldChar w:fldCharType="begin"/>
            </w:r>
            <w:r>
              <w:rPr>
                <w:noProof/>
                <w:webHidden/>
              </w:rPr>
              <w:instrText xml:space="preserve"> PAGEREF _Toc440270943 \h </w:instrText>
            </w:r>
          </w:ins>
          <w:r>
            <w:rPr>
              <w:noProof/>
              <w:webHidden/>
            </w:rPr>
          </w:r>
          <w:r>
            <w:rPr>
              <w:noProof/>
              <w:webHidden/>
            </w:rPr>
            <w:fldChar w:fldCharType="separate"/>
          </w:r>
          <w:ins w:id="14" w:author="Clements, Jodie L." w:date="2016-01-11T10:20:00Z">
            <w:r>
              <w:rPr>
                <w:noProof/>
                <w:webHidden/>
              </w:rPr>
              <w:t>3</w:t>
            </w:r>
            <w:r>
              <w:rPr>
                <w:noProof/>
                <w:webHidden/>
              </w:rPr>
              <w:fldChar w:fldCharType="end"/>
            </w:r>
            <w:r w:rsidRPr="003C076C">
              <w:rPr>
                <w:rStyle w:val="Hyperlink"/>
                <w:noProof/>
              </w:rPr>
              <w:fldChar w:fldCharType="end"/>
            </w:r>
          </w:ins>
        </w:p>
        <w:p w:rsidR="007F75AB" w:rsidRDefault="007F75AB">
          <w:pPr>
            <w:pStyle w:val="TOC1"/>
            <w:tabs>
              <w:tab w:val="right" w:leader="dot" w:pos="9610"/>
            </w:tabs>
            <w:rPr>
              <w:ins w:id="15" w:author="Clements, Jodie L." w:date="2016-01-11T10:20:00Z"/>
              <w:rFonts w:asciiTheme="minorHAnsi" w:eastAsiaTheme="minorEastAsia" w:hAnsiTheme="minorHAnsi"/>
              <w:noProof/>
            </w:rPr>
          </w:pPr>
          <w:ins w:id="16" w:author="Clements, Jodie L." w:date="2016-01-11T10:20:00Z">
            <w:r w:rsidRPr="003C076C">
              <w:rPr>
                <w:rStyle w:val="Hyperlink"/>
                <w:noProof/>
              </w:rPr>
              <w:fldChar w:fldCharType="begin"/>
            </w:r>
            <w:r w:rsidRPr="003C076C">
              <w:rPr>
                <w:rStyle w:val="Hyperlink"/>
                <w:noProof/>
              </w:rPr>
              <w:instrText xml:space="preserve"> </w:instrText>
            </w:r>
            <w:r>
              <w:rPr>
                <w:noProof/>
              </w:rPr>
              <w:instrText>HYPERLINK \l "_Toc440270944"</w:instrText>
            </w:r>
            <w:r w:rsidRPr="003C076C">
              <w:rPr>
                <w:rStyle w:val="Hyperlink"/>
                <w:noProof/>
              </w:rPr>
              <w:instrText xml:space="preserve"> </w:instrText>
            </w:r>
            <w:r w:rsidRPr="003C076C">
              <w:rPr>
                <w:rStyle w:val="Hyperlink"/>
                <w:noProof/>
              </w:rPr>
              <w:fldChar w:fldCharType="separate"/>
            </w:r>
            <w:r w:rsidRPr="003C076C">
              <w:rPr>
                <w:rStyle w:val="Hyperlink"/>
                <w:noProof/>
              </w:rPr>
              <w:t>6.0 Coverage Area</w:t>
            </w:r>
            <w:r>
              <w:rPr>
                <w:noProof/>
                <w:webHidden/>
              </w:rPr>
              <w:tab/>
            </w:r>
            <w:r>
              <w:rPr>
                <w:noProof/>
                <w:webHidden/>
              </w:rPr>
              <w:fldChar w:fldCharType="begin"/>
            </w:r>
            <w:r>
              <w:rPr>
                <w:noProof/>
                <w:webHidden/>
              </w:rPr>
              <w:instrText xml:space="preserve"> PAGEREF _Toc440270944 \h </w:instrText>
            </w:r>
          </w:ins>
          <w:r>
            <w:rPr>
              <w:noProof/>
              <w:webHidden/>
            </w:rPr>
          </w:r>
          <w:r>
            <w:rPr>
              <w:noProof/>
              <w:webHidden/>
            </w:rPr>
            <w:fldChar w:fldCharType="separate"/>
          </w:r>
          <w:ins w:id="17" w:author="Clements, Jodie L." w:date="2016-01-11T10:20:00Z">
            <w:r>
              <w:rPr>
                <w:noProof/>
                <w:webHidden/>
              </w:rPr>
              <w:t>4</w:t>
            </w:r>
            <w:r>
              <w:rPr>
                <w:noProof/>
                <w:webHidden/>
              </w:rPr>
              <w:fldChar w:fldCharType="end"/>
            </w:r>
            <w:r w:rsidRPr="003C076C">
              <w:rPr>
                <w:rStyle w:val="Hyperlink"/>
                <w:noProof/>
              </w:rPr>
              <w:fldChar w:fldCharType="end"/>
            </w:r>
          </w:ins>
        </w:p>
        <w:p w:rsidR="007F75AB" w:rsidRDefault="007F75AB">
          <w:pPr>
            <w:pStyle w:val="TOC1"/>
            <w:tabs>
              <w:tab w:val="right" w:leader="dot" w:pos="9610"/>
            </w:tabs>
            <w:rPr>
              <w:ins w:id="18" w:author="Clements, Jodie L." w:date="2016-01-11T10:20:00Z"/>
              <w:rFonts w:asciiTheme="minorHAnsi" w:eastAsiaTheme="minorEastAsia" w:hAnsiTheme="minorHAnsi"/>
              <w:noProof/>
            </w:rPr>
          </w:pPr>
          <w:ins w:id="19" w:author="Clements, Jodie L." w:date="2016-01-11T10:20:00Z">
            <w:r w:rsidRPr="003C076C">
              <w:rPr>
                <w:rStyle w:val="Hyperlink"/>
                <w:noProof/>
              </w:rPr>
              <w:fldChar w:fldCharType="begin"/>
            </w:r>
            <w:r w:rsidRPr="003C076C">
              <w:rPr>
                <w:rStyle w:val="Hyperlink"/>
                <w:noProof/>
              </w:rPr>
              <w:instrText xml:space="preserve"> </w:instrText>
            </w:r>
            <w:r>
              <w:rPr>
                <w:noProof/>
              </w:rPr>
              <w:instrText>HYPERLINK \l "_Toc440270945"</w:instrText>
            </w:r>
            <w:r w:rsidRPr="003C076C">
              <w:rPr>
                <w:rStyle w:val="Hyperlink"/>
                <w:noProof/>
              </w:rPr>
              <w:instrText xml:space="preserve"> </w:instrText>
            </w:r>
            <w:r w:rsidRPr="003C076C">
              <w:rPr>
                <w:rStyle w:val="Hyperlink"/>
                <w:noProof/>
              </w:rPr>
              <w:fldChar w:fldCharType="separate"/>
            </w:r>
            <w:r w:rsidRPr="003C076C">
              <w:rPr>
                <w:rStyle w:val="Hyperlink"/>
                <w:noProof/>
              </w:rPr>
              <w:t>7.0 General Safety Information</w:t>
            </w:r>
            <w:r>
              <w:rPr>
                <w:noProof/>
                <w:webHidden/>
              </w:rPr>
              <w:tab/>
            </w:r>
            <w:r>
              <w:rPr>
                <w:noProof/>
                <w:webHidden/>
              </w:rPr>
              <w:fldChar w:fldCharType="begin"/>
            </w:r>
            <w:r>
              <w:rPr>
                <w:noProof/>
                <w:webHidden/>
              </w:rPr>
              <w:instrText xml:space="preserve"> PAGEREF _Toc440270945 \h </w:instrText>
            </w:r>
          </w:ins>
          <w:r>
            <w:rPr>
              <w:noProof/>
              <w:webHidden/>
            </w:rPr>
          </w:r>
          <w:r>
            <w:rPr>
              <w:noProof/>
              <w:webHidden/>
            </w:rPr>
            <w:fldChar w:fldCharType="separate"/>
          </w:r>
          <w:ins w:id="20" w:author="Clements, Jodie L." w:date="2016-01-11T10:20:00Z">
            <w:r>
              <w:rPr>
                <w:noProof/>
                <w:webHidden/>
              </w:rPr>
              <w:t>4</w:t>
            </w:r>
            <w:r>
              <w:rPr>
                <w:noProof/>
                <w:webHidden/>
              </w:rPr>
              <w:fldChar w:fldCharType="end"/>
            </w:r>
            <w:r w:rsidRPr="003C076C">
              <w:rPr>
                <w:rStyle w:val="Hyperlink"/>
                <w:noProof/>
              </w:rPr>
              <w:fldChar w:fldCharType="end"/>
            </w:r>
          </w:ins>
        </w:p>
        <w:p w:rsidR="007F75AB" w:rsidRDefault="007F75AB">
          <w:pPr>
            <w:pStyle w:val="TOC1"/>
            <w:tabs>
              <w:tab w:val="right" w:leader="dot" w:pos="9610"/>
            </w:tabs>
            <w:rPr>
              <w:ins w:id="21" w:author="Clements, Jodie L." w:date="2016-01-11T10:20:00Z"/>
              <w:rFonts w:asciiTheme="minorHAnsi" w:eastAsiaTheme="minorEastAsia" w:hAnsiTheme="minorHAnsi"/>
              <w:noProof/>
            </w:rPr>
          </w:pPr>
          <w:ins w:id="22" w:author="Clements, Jodie L." w:date="2016-01-11T10:20:00Z">
            <w:r w:rsidRPr="003C076C">
              <w:rPr>
                <w:rStyle w:val="Hyperlink"/>
                <w:noProof/>
              </w:rPr>
              <w:fldChar w:fldCharType="begin"/>
            </w:r>
            <w:r w:rsidRPr="003C076C">
              <w:rPr>
                <w:rStyle w:val="Hyperlink"/>
                <w:noProof/>
              </w:rPr>
              <w:instrText xml:space="preserve"> </w:instrText>
            </w:r>
            <w:r>
              <w:rPr>
                <w:noProof/>
              </w:rPr>
              <w:instrText>HYPERLINK \l "_Toc440270946"</w:instrText>
            </w:r>
            <w:r w:rsidRPr="003C076C">
              <w:rPr>
                <w:rStyle w:val="Hyperlink"/>
                <w:noProof/>
              </w:rPr>
              <w:instrText xml:space="preserve"> </w:instrText>
            </w:r>
            <w:r w:rsidRPr="003C076C">
              <w:rPr>
                <w:rStyle w:val="Hyperlink"/>
                <w:noProof/>
              </w:rPr>
              <w:fldChar w:fldCharType="separate"/>
            </w:r>
            <w:r w:rsidRPr="003C076C">
              <w:rPr>
                <w:rStyle w:val="Hyperlink"/>
                <w:noProof/>
              </w:rPr>
              <w:t>8.0</w:t>
            </w:r>
            <w:r w:rsidRPr="003C076C">
              <w:rPr>
                <w:rStyle w:val="Hyperlink"/>
                <w:noProof/>
                <w:spacing w:val="-1"/>
              </w:rPr>
              <w:t xml:space="preserve"> Genera</w:t>
            </w:r>
            <w:r w:rsidRPr="003C076C">
              <w:rPr>
                <w:rStyle w:val="Hyperlink"/>
                <w:noProof/>
              </w:rPr>
              <w:t>l</w:t>
            </w:r>
            <w:r w:rsidRPr="003C076C">
              <w:rPr>
                <w:rStyle w:val="Hyperlink"/>
                <w:noProof/>
                <w:spacing w:val="-1"/>
              </w:rPr>
              <w:t xml:space="preserve"> Cas</w:t>
            </w:r>
            <w:r w:rsidRPr="003C076C">
              <w:rPr>
                <w:rStyle w:val="Hyperlink"/>
                <w:noProof/>
              </w:rPr>
              <w:t>e</w:t>
            </w:r>
            <w:r w:rsidRPr="003C076C">
              <w:rPr>
                <w:rStyle w:val="Hyperlink"/>
                <w:noProof/>
                <w:spacing w:val="-1"/>
              </w:rPr>
              <w:t xml:space="preserve"> an</w:t>
            </w:r>
            <w:r w:rsidRPr="003C076C">
              <w:rPr>
                <w:rStyle w:val="Hyperlink"/>
                <w:noProof/>
              </w:rPr>
              <w:t>d</w:t>
            </w:r>
            <w:r w:rsidRPr="003C076C">
              <w:rPr>
                <w:rStyle w:val="Hyperlink"/>
                <w:noProof/>
                <w:spacing w:val="-1"/>
              </w:rPr>
              <w:t xml:space="preserve"> Evidenc</w:t>
            </w:r>
            <w:r w:rsidRPr="003C076C">
              <w:rPr>
                <w:rStyle w:val="Hyperlink"/>
                <w:noProof/>
              </w:rPr>
              <w:t>e</w:t>
            </w:r>
            <w:r w:rsidRPr="003C076C">
              <w:rPr>
                <w:rStyle w:val="Hyperlink"/>
                <w:noProof/>
                <w:spacing w:val="-1"/>
              </w:rPr>
              <w:t xml:space="preserve"> Acceptanc</w:t>
            </w:r>
            <w:r w:rsidRPr="003C076C">
              <w:rPr>
                <w:rStyle w:val="Hyperlink"/>
                <w:noProof/>
              </w:rPr>
              <w:t>e</w:t>
            </w:r>
            <w:r w:rsidRPr="003C076C">
              <w:rPr>
                <w:rStyle w:val="Hyperlink"/>
                <w:noProof/>
                <w:spacing w:val="-1"/>
              </w:rPr>
              <w:t xml:space="preserve"> Policies</w:t>
            </w:r>
            <w:r>
              <w:rPr>
                <w:noProof/>
                <w:webHidden/>
              </w:rPr>
              <w:tab/>
            </w:r>
            <w:r>
              <w:rPr>
                <w:noProof/>
                <w:webHidden/>
              </w:rPr>
              <w:fldChar w:fldCharType="begin"/>
            </w:r>
            <w:r>
              <w:rPr>
                <w:noProof/>
                <w:webHidden/>
              </w:rPr>
              <w:instrText xml:space="preserve"> PAGEREF _Toc440270946 \h </w:instrText>
            </w:r>
          </w:ins>
          <w:r>
            <w:rPr>
              <w:noProof/>
              <w:webHidden/>
            </w:rPr>
          </w:r>
          <w:r>
            <w:rPr>
              <w:noProof/>
              <w:webHidden/>
            </w:rPr>
            <w:fldChar w:fldCharType="separate"/>
          </w:r>
          <w:ins w:id="23" w:author="Clements, Jodie L." w:date="2016-01-11T10:20:00Z">
            <w:r>
              <w:rPr>
                <w:noProof/>
                <w:webHidden/>
              </w:rPr>
              <w:t>4</w:t>
            </w:r>
            <w:r>
              <w:rPr>
                <w:noProof/>
                <w:webHidden/>
              </w:rPr>
              <w:fldChar w:fldCharType="end"/>
            </w:r>
            <w:r w:rsidRPr="003C076C">
              <w:rPr>
                <w:rStyle w:val="Hyperlink"/>
                <w:noProof/>
              </w:rPr>
              <w:fldChar w:fldCharType="end"/>
            </w:r>
          </w:ins>
        </w:p>
        <w:p w:rsidR="007F75AB" w:rsidRDefault="007F75AB">
          <w:pPr>
            <w:pStyle w:val="TOC1"/>
            <w:tabs>
              <w:tab w:val="right" w:leader="dot" w:pos="9610"/>
            </w:tabs>
            <w:rPr>
              <w:ins w:id="24" w:author="Clements, Jodie L." w:date="2016-01-11T10:20:00Z"/>
              <w:rFonts w:asciiTheme="minorHAnsi" w:eastAsiaTheme="minorEastAsia" w:hAnsiTheme="minorHAnsi"/>
              <w:noProof/>
            </w:rPr>
          </w:pPr>
          <w:ins w:id="25" w:author="Clements, Jodie L." w:date="2016-01-11T10:20:00Z">
            <w:r w:rsidRPr="003C076C">
              <w:rPr>
                <w:rStyle w:val="Hyperlink"/>
                <w:noProof/>
              </w:rPr>
              <w:fldChar w:fldCharType="begin"/>
            </w:r>
            <w:r w:rsidRPr="003C076C">
              <w:rPr>
                <w:rStyle w:val="Hyperlink"/>
                <w:noProof/>
              </w:rPr>
              <w:instrText xml:space="preserve"> </w:instrText>
            </w:r>
            <w:r>
              <w:rPr>
                <w:noProof/>
              </w:rPr>
              <w:instrText>HYPERLINK \l "_Toc440270947"</w:instrText>
            </w:r>
            <w:r w:rsidRPr="003C076C">
              <w:rPr>
                <w:rStyle w:val="Hyperlink"/>
                <w:noProof/>
              </w:rPr>
              <w:instrText xml:space="preserve"> </w:instrText>
            </w:r>
            <w:r w:rsidRPr="003C076C">
              <w:rPr>
                <w:rStyle w:val="Hyperlink"/>
                <w:noProof/>
              </w:rPr>
              <w:fldChar w:fldCharType="separate"/>
            </w:r>
            <w:r w:rsidRPr="003C076C">
              <w:rPr>
                <w:rStyle w:val="Hyperlink"/>
                <w:noProof/>
              </w:rPr>
              <w:t>9.0 Packaging</w:t>
            </w:r>
            <w:r>
              <w:rPr>
                <w:noProof/>
                <w:webHidden/>
              </w:rPr>
              <w:tab/>
            </w:r>
            <w:r>
              <w:rPr>
                <w:noProof/>
                <w:webHidden/>
              </w:rPr>
              <w:fldChar w:fldCharType="begin"/>
            </w:r>
            <w:r>
              <w:rPr>
                <w:noProof/>
                <w:webHidden/>
              </w:rPr>
              <w:instrText xml:space="preserve"> PAGEREF _Toc440270947 \h </w:instrText>
            </w:r>
          </w:ins>
          <w:r>
            <w:rPr>
              <w:noProof/>
              <w:webHidden/>
            </w:rPr>
          </w:r>
          <w:r>
            <w:rPr>
              <w:noProof/>
              <w:webHidden/>
            </w:rPr>
            <w:fldChar w:fldCharType="separate"/>
          </w:r>
          <w:ins w:id="26" w:author="Clements, Jodie L." w:date="2016-01-11T10:20:00Z">
            <w:r>
              <w:rPr>
                <w:noProof/>
                <w:webHidden/>
              </w:rPr>
              <w:t>5</w:t>
            </w:r>
            <w:r>
              <w:rPr>
                <w:noProof/>
                <w:webHidden/>
              </w:rPr>
              <w:fldChar w:fldCharType="end"/>
            </w:r>
            <w:r w:rsidRPr="003C076C">
              <w:rPr>
                <w:rStyle w:val="Hyperlink"/>
                <w:noProof/>
              </w:rPr>
              <w:fldChar w:fldCharType="end"/>
            </w:r>
          </w:ins>
        </w:p>
        <w:p w:rsidR="007F75AB" w:rsidRDefault="007F75AB">
          <w:pPr>
            <w:pStyle w:val="TOC1"/>
            <w:tabs>
              <w:tab w:val="right" w:leader="dot" w:pos="9610"/>
            </w:tabs>
            <w:rPr>
              <w:ins w:id="27" w:author="Clements, Jodie L." w:date="2016-01-11T10:20:00Z"/>
              <w:rFonts w:asciiTheme="minorHAnsi" w:eastAsiaTheme="minorEastAsia" w:hAnsiTheme="minorHAnsi"/>
              <w:noProof/>
            </w:rPr>
          </w:pPr>
          <w:ins w:id="28" w:author="Clements, Jodie L." w:date="2016-01-11T10:20:00Z">
            <w:r w:rsidRPr="003C076C">
              <w:rPr>
                <w:rStyle w:val="Hyperlink"/>
                <w:noProof/>
              </w:rPr>
              <w:fldChar w:fldCharType="begin"/>
            </w:r>
            <w:r w:rsidRPr="003C076C">
              <w:rPr>
                <w:rStyle w:val="Hyperlink"/>
                <w:noProof/>
              </w:rPr>
              <w:instrText xml:space="preserve"> </w:instrText>
            </w:r>
            <w:r>
              <w:rPr>
                <w:noProof/>
              </w:rPr>
              <w:instrText>HYPERLINK \l "_Toc440270948"</w:instrText>
            </w:r>
            <w:r w:rsidRPr="003C076C">
              <w:rPr>
                <w:rStyle w:val="Hyperlink"/>
                <w:noProof/>
              </w:rPr>
              <w:instrText xml:space="preserve"> </w:instrText>
            </w:r>
            <w:r w:rsidRPr="003C076C">
              <w:rPr>
                <w:rStyle w:val="Hyperlink"/>
                <w:noProof/>
              </w:rPr>
              <w:fldChar w:fldCharType="separate"/>
            </w:r>
            <w:r w:rsidRPr="003C076C">
              <w:rPr>
                <w:rStyle w:val="Hyperlink"/>
                <w:noProof/>
              </w:rPr>
              <w:t>10.0 Sealing</w:t>
            </w:r>
            <w:r>
              <w:rPr>
                <w:noProof/>
                <w:webHidden/>
              </w:rPr>
              <w:tab/>
            </w:r>
            <w:r>
              <w:rPr>
                <w:noProof/>
                <w:webHidden/>
              </w:rPr>
              <w:fldChar w:fldCharType="begin"/>
            </w:r>
            <w:r>
              <w:rPr>
                <w:noProof/>
                <w:webHidden/>
              </w:rPr>
              <w:instrText xml:space="preserve"> PAGEREF _Toc440270948 \h </w:instrText>
            </w:r>
          </w:ins>
          <w:r>
            <w:rPr>
              <w:noProof/>
              <w:webHidden/>
            </w:rPr>
          </w:r>
          <w:r>
            <w:rPr>
              <w:noProof/>
              <w:webHidden/>
            </w:rPr>
            <w:fldChar w:fldCharType="separate"/>
          </w:r>
          <w:ins w:id="29" w:author="Clements, Jodie L." w:date="2016-01-11T10:20:00Z">
            <w:r>
              <w:rPr>
                <w:noProof/>
                <w:webHidden/>
              </w:rPr>
              <w:t>6</w:t>
            </w:r>
            <w:r>
              <w:rPr>
                <w:noProof/>
                <w:webHidden/>
              </w:rPr>
              <w:fldChar w:fldCharType="end"/>
            </w:r>
            <w:r w:rsidRPr="003C076C">
              <w:rPr>
                <w:rStyle w:val="Hyperlink"/>
                <w:noProof/>
              </w:rPr>
              <w:fldChar w:fldCharType="end"/>
            </w:r>
          </w:ins>
        </w:p>
        <w:p w:rsidR="007F75AB" w:rsidRDefault="007F75AB">
          <w:pPr>
            <w:pStyle w:val="TOC1"/>
            <w:tabs>
              <w:tab w:val="right" w:leader="dot" w:pos="9610"/>
            </w:tabs>
            <w:rPr>
              <w:ins w:id="30" w:author="Clements, Jodie L." w:date="2016-01-11T10:20:00Z"/>
              <w:rFonts w:asciiTheme="minorHAnsi" w:eastAsiaTheme="minorEastAsia" w:hAnsiTheme="minorHAnsi"/>
              <w:noProof/>
            </w:rPr>
          </w:pPr>
          <w:ins w:id="31" w:author="Clements, Jodie L." w:date="2016-01-11T10:20:00Z">
            <w:r w:rsidRPr="003C076C">
              <w:rPr>
                <w:rStyle w:val="Hyperlink"/>
                <w:noProof/>
              </w:rPr>
              <w:fldChar w:fldCharType="begin"/>
            </w:r>
            <w:r w:rsidRPr="003C076C">
              <w:rPr>
                <w:rStyle w:val="Hyperlink"/>
                <w:noProof/>
              </w:rPr>
              <w:instrText xml:space="preserve"> </w:instrText>
            </w:r>
            <w:r>
              <w:rPr>
                <w:noProof/>
              </w:rPr>
              <w:instrText>HYPERLINK \l "_Toc440270949"</w:instrText>
            </w:r>
            <w:r w:rsidRPr="003C076C">
              <w:rPr>
                <w:rStyle w:val="Hyperlink"/>
                <w:noProof/>
              </w:rPr>
              <w:instrText xml:space="preserve"> </w:instrText>
            </w:r>
            <w:r w:rsidRPr="003C076C">
              <w:rPr>
                <w:rStyle w:val="Hyperlink"/>
                <w:noProof/>
              </w:rPr>
              <w:fldChar w:fldCharType="separate"/>
            </w:r>
            <w:r w:rsidRPr="003C076C">
              <w:rPr>
                <w:rStyle w:val="Hyperlink"/>
                <w:noProof/>
              </w:rPr>
              <w:t>11.0 Labeling</w:t>
            </w:r>
            <w:r>
              <w:rPr>
                <w:noProof/>
                <w:webHidden/>
              </w:rPr>
              <w:tab/>
            </w:r>
            <w:r>
              <w:rPr>
                <w:noProof/>
                <w:webHidden/>
              </w:rPr>
              <w:fldChar w:fldCharType="begin"/>
            </w:r>
            <w:r>
              <w:rPr>
                <w:noProof/>
                <w:webHidden/>
              </w:rPr>
              <w:instrText xml:space="preserve"> PAGEREF _Toc440270949 \h </w:instrText>
            </w:r>
          </w:ins>
          <w:r>
            <w:rPr>
              <w:noProof/>
              <w:webHidden/>
            </w:rPr>
          </w:r>
          <w:r>
            <w:rPr>
              <w:noProof/>
              <w:webHidden/>
            </w:rPr>
            <w:fldChar w:fldCharType="separate"/>
          </w:r>
          <w:ins w:id="32" w:author="Clements, Jodie L." w:date="2016-01-11T10:20:00Z">
            <w:r>
              <w:rPr>
                <w:noProof/>
                <w:webHidden/>
              </w:rPr>
              <w:t>7</w:t>
            </w:r>
            <w:r>
              <w:rPr>
                <w:noProof/>
                <w:webHidden/>
              </w:rPr>
              <w:fldChar w:fldCharType="end"/>
            </w:r>
            <w:r w:rsidRPr="003C076C">
              <w:rPr>
                <w:rStyle w:val="Hyperlink"/>
                <w:noProof/>
              </w:rPr>
              <w:fldChar w:fldCharType="end"/>
            </w:r>
          </w:ins>
        </w:p>
        <w:p w:rsidR="007F75AB" w:rsidRDefault="007F75AB">
          <w:pPr>
            <w:pStyle w:val="TOC1"/>
            <w:tabs>
              <w:tab w:val="right" w:leader="dot" w:pos="9610"/>
            </w:tabs>
            <w:rPr>
              <w:ins w:id="33" w:author="Clements, Jodie L." w:date="2016-01-11T10:20:00Z"/>
              <w:rFonts w:asciiTheme="minorHAnsi" w:eastAsiaTheme="minorEastAsia" w:hAnsiTheme="minorHAnsi"/>
              <w:noProof/>
            </w:rPr>
          </w:pPr>
          <w:ins w:id="34" w:author="Clements, Jodie L." w:date="2016-01-11T10:20:00Z">
            <w:r w:rsidRPr="003C076C">
              <w:rPr>
                <w:rStyle w:val="Hyperlink"/>
                <w:noProof/>
              </w:rPr>
              <w:fldChar w:fldCharType="begin"/>
            </w:r>
            <w:r w:rsidRPr="003C076C">
              <w:rPr>
                <w:rStyle w:val="Hyperlink"/>
                <w:noProof/>
              </w:rPr>
              <w:instrText xml:space="preserve"> </w:instrText>
            </w:r>
            <w:r>
              <w:rPr>
                <w:noProof/>
              </w:rPr>
              <w:instrText>HYPERLINK \l "_Toc440270950"</w:instrText>
            </w:r>
            <w:r w:rsidRPr="003C076C">
              <w:rPr>
                <w:rStyle w:val="Hyperlink"/>
                <w:noProof/>
              </w:rPr>
              <w:instrText xml:space="preserve"> </w:instrText>
            </w:r>
            <w:r w:rsidRPr="003C076C">
              <w:rPr>
                <w:rStyle w:val="Hyperlink"/>
                <w:noProof/>
              </w:rPr>
              <w:fldChar w:fldCharType="separate"/>
            </w:r>
            <w:r w:rsidRPr="003C076C">
              <w:rPr>
                <w:rStyle w:val="Hyperlink"/>
                <w:noProof/>
              </w:rPr>
              <w:t>12.0 Request for Laboratory Services or Information Forms</w:t>
            </w:r>
            <w:r>
              <w:rPr>
                <w:noProof/>
                <w:webHidden/>
              </w:rPr>
              <w:tab/>
            </w:r>
            <w:r>
              <w:rPr>
                <w:noProof/>
                <w:webHidden/>
              </w:rPr>
              <w:fldChar w:fldCharType="begin"/>
            </w:r>
            <w:r>
              <w:rPr>
                <w:noProof/>
                <w:webHidden/>
              </w:rPr>
              <w:instrText xml:space="preserve"> PAGEREF _Toc440270950 \h </w:instrText>
            </w:r>
          </w:ins>
          <w:r>
            <w:rPr>
              <w:noProof/>
              <w:webHidden/>
            </w:rPr>
          </w:r>
          <w:r>
            <w:rPr>
              <w:noProof/>
              <w:webHidden/>
            </w:rPr>
            <w:fldChar w:fldCharType="separate"/>
          </w:r>
          <w:ins w:id="35" w:author="Clements, Jodie L." w:date="2016-01-11T10:20:00Z">
            <w:r>
              <w:rPr>
                <w:noProof/>
                <w:webHidden/>
              </w:rPr>
              <w:t>7</w:t>
            </w:r>
            <w:r>
              <w:rPr>
                <w:noProof/>
                <w:webHidden/>
              </w:rPr>
              <w:fldChar w:fldCharType="end"/>
            </w:r>
            <w:r w:rsidRPr="003C076C">
              <w:rPr>
                <w:rStyle w:val="Hyperlink"/>
                <w:noProof/>
              </w:rPr>
              <w:fldChar w:fldCharType="end"/>
            </w:r>
          </w:ins>
        </w:p>
        <w:p w:rsidR="007F75AB" w:rsidRDefault="007F75AB">
          <w:pPr>
            <w:pStyle w:val="TOC2"/>
            <w:tabs>
              <w:tab w:val="left" w:pos="798"/>
              <w:tab w:val="right" w:leader="dot" w:pos="9610"/>
            </w:tabs>
            <w:rPr>
              <w:ins w:id="36" w:author="Clements, Jodie L." w:date="2016-01-11T10:20:00Z"/>
              <w:rFonts w:asciiTheme="minorHAnsi" w:eastAsiaTheme="minorEastAsia" w:hAnsiTheme="minorHAnsi"/>
              <w:noProof/>
            </w:rPr>
          </w:pPr>
          <w:ins w:id="37" w:author="Clements, Jodie L." w:date="2016-01-11T10:20:00Z">
            <w:r w:rsidRPr="003C076C">
              <w:rPr>
                <w:rStyle w:val="Hyperlink"/>
                <w:noProof/>
              </w:rPr>
              <w:fldChar w:fldCharType="begin"/>
            </w:r>
            <w:r w:rsidRPr="003C076C">
              <w:rPr>
                <w:rStyle w:val="Hyperlink"/>
                <w:noProof/>
              </w:rPr>
              <w:instrText xml:space="preserve"> </w:instrText>
            </w:r>
            <w:r>
              <w:rPr>
                <w:noProof/>
              </w:rPr>
              <w:instrText>HYPERLINK \l "_Toc440270951"</w:instrText>
            </w:r>
            <w:r w:rsidRPr="003C076C">
              <w:rPr>
                <w:rStyle w:val="Hyperlink"/>
                <w:noProof/>
              </w:rPr>
              <w:instrText xml:space="preserve"> </w:instrText>
            </w:r>
            <w:r w:rsidRPr="003C076C">
              <w:rPr>
                <w:rStyle w:val="Hyperlink"/>
                <w:noProof/>
              </w:rPr>
              <w:fldChar w:fldCharType="separate"/>
            </w:r>
            <w:r w:rsidRPr="003C076C">
              <w:rPr>
                <w:rStyle w:val="Hyperlink"/>
                <w:noProof/>
              </w:rPr>
              <w:t>I.</w:t>
            </w:r>
            <w:r>
              <w:rPr>
                <w:rFonts w:asciiTheme="minorHAnsi" w:eastAsiaTheme="minorEastAsia" w:hAnsiTheme="minorHAnsi"/>
                <w:noProof/>
              </w:rPr>
              <w:tab/>
            </w:r>
            <w:r w:rsidRPr="003C076C">
              <w:rPr>
                <w:rStyle w:val="Hyperlink"/>
                <w:rFonts w:eastAsia="Times New Roman"/>
                <w:noProof/>
              </w:rPr>
              <w:t>Requests for Services</w:t>
            </w:r>
            <w:r>
              <w:rPr>
                <w:noProof/>
                <w:webHidden/>
              </w:rPr>
              <w:tab/>
            </w:r>
            <w:r>
              <w:rPr>
                <w:noProof/>
                <w:webHidden/>
              </w:rPr>
              <w:fldChar w:fldCharType="begin"/>
            </w:r>
            <w:r>
              <w:rPr>
                <w:noProof/>
                <w:webHidden/>
              </w:rPr>
              <w:instrText xml:space="preserve"> PAGEREF _Toc440270951 \h </w:instrText>
            </w:r>
          </w:ins>
          <w:r>
            <w:rPr>
              <w:noProof/>
              <w:webHidden/>
            </w:rPr>
          </w:r>
          <w:r>
            <w:rPr>
              <w:noProof/>
              <w:webHidden/>
            </w:rPr>
            <w:fldChar w:fldCharType="separate"/>
          </w:r>
          <w:ins w:id="38" w:author="Clements, Jodie L." w:date="2016-01-11T10:20:00Z">
            <w:r>
              <w:rPr>
                <w:noProof/>
                <w:webHidden/>
              </w:rPr>
              <w:t>7</w:t>
            </w:r>
            <w:r>
              <w:rPr>
                <w:noProof/>
                <w:webHidden/>
              </w:rPr>
              <w:fldChar w:fldCharType="end"/>
            </w:r>
            <w:r w:rsidRPr="003C076C">
              <w:rPr>
                <w:rStyle w:val="Hyperlink"/>
                <w:noProof/>
              </w:rPr>
              <w:fldChar w:fldCharType="end"/>
            </w:r>
          </w:ins>
        </w:p>
        <w:p w:rsidR="007F75AB" w:rsidRDefault="007F75AB">
          <w:pPr>
            <w:pStyle w:val="TOC2"/>
            <w:tabs>
              <w:tab w:val="left" w:pos="798"/>
              <w:tab w:val="right" w:leader="dot" w:pos="9610"/>
            </w:tabs>
            <w:rPr>
              <w:ins w:id="39" w:author="Clements, Jodie L." w:date="2016-01-11T10:20:00Z"/>
              <w:rFonts w:asciiTheme="minorHAnsi" w:eastAsiaTheme="minorEastAsia" w:hAnsiTheme="minorHAnsi"/>
              <w:noProof/>
            </w:rPr>
          </w:pPr>
          <w:ins w:id="40" w:author="Clements, Jodie L." w:date="2016-01-11T10:20:00Z">
            <w:r w:rsidRPr="003C076C">
              <w:rPr>
                <w:rStyle w:val="Hyperlink"/>
                <w:noProof/>
              </w:rPr>
              <w:fldChar w:fldCharType="begin"/>
            </w:r>
            <w:r w:rsidRPr="003C076C">
              <w:rPr>
                <w:rStyle w:val="Hyperlink"/>
                <w:noProof/>
              </w:rPr>
              <w:instrText xml:space="preserve"> </w:instrText>
            </w:r>
            <w:r>
              <w:rPr>
                <w:noProof/>
              </w:rPr>
              <w:instrText>HYPERLINK \l "_Toc440270952"</w:instrText>
            </w:r>
            <w:r w:rsidRPr="003C076C">
              <w:rPr>
                <w:rStyle w:val="Hyperlink"/>
                <w:noProof/>
              </w:rPr>
              <w:instrText xml:space="preserve"> </w:instrText>
            </w:r>
            <w:r w:rsidRPr="003C076C">
              <w:rPr>
                <w:rStyle w:val="Hyperlink"/>
                <w:noProof/>
              </w:rPr>
              <w:fldChar w:fldCharType="separate"/>
            </w:r>
            <w:r w:rsidRPr="003C076C">
              <w:rPr>
                <w:rStyle w:val="Hyperlink"/>
                <w:rFonts w:eastAsia="Times New Roman"/>
                <w:noProof/>
              </w:rPr>
              <w:t>II.</w:t>
            </w:r>
            <w:r>
              <w:rPr>
                <w:rFonts w:asciiTheme="minorHAnsi" w:eastAsiaTheme="minorEastAsia" w:hAnsiTheme="minorHAnsi"/>
                <w:noProof/>
              </w:rPr>
              <w:tab/>
            </w:r>
            <w:r w:rsidRPr="003C076C">
              <w:rPr>
                <w:rStyle w:val="Hyperlink"/>
                <w:rFonts w:eastAsia="Times New Roman"/>
                <w:noProof/>
              </w:rPr>
              <w:t>Requests for Information</w:t>
            </w:r>
            <w:r>
              <w:rPr>
                <w:noProof/>
                <w:webHidden/>
              </w:rPr>
              <w:tab/>
            </w:r>
            <w:r>
              <w:rPr>
                <w:noProof/>
                <w:webHidden/>
              </w:rPr>
              <w:fldChar w:fldCharType="begin"/>
            </w:r>
            <w:r>
              <w:rPr>
                <w:noProof/>
                <w:webHidden/>
              </w:rPr>
              <w:instrText xml:space="preserve"> PAGEREF _Toc440270952 \h </w:instrText>
            </w:r>
          </w:ins>
          <w:r>
            <w:rPr>
              <w:noProof/>
              <w:webHidden/>
            </w:rPr>
          </w:r>
          <w:r>
            <w:rPr>
              <w:noProof/>
              <w:webHidden/>
            </w:rPr>
            <w:fldChar w:fldCharType="separate"/>
          </w:r>
          <w:ins w:id="41" w:author="Clements, Jodie L." w:date="2016-01-11T10:20:00Z">
            <w:r>
              <w:rPr>
                <w:noProof/>
                <w:webHidden/>
              </w:rPr>
              <w:t>8</w:t>
            </w:r>
            <w:r>
              <w:rPr>
                <w:noProof/>
                <w:webHidden/>
              </w:rPr>
              <w:fldChar w:fldCharType="end"/>
            </w:r>
            <w:r w:rsidRPr="003C076C">
              <w:rPr>
                <w:rStyle w:val="Hyperlink"/>
                <w:noProof/>
              </w:rPr>
              <w:fldChar w:fldCharType="end"/>
            </w:r>
          </w:ins>
        </w:p>
        <w:p w:rsidR="007F75AB" w:rsidRDefault="007F75AB">
          <w:pPr>
            <w:pStyle w:val="TOC1"/>
            <w:tabs>
              <w:tab w:val="right" w:leader="dot" w:pos="9610"/>
            </w:tabs>
            <w:rPr>
              <w:ins w:id="42" w:author="Clements, Jodie L." w:date="2016-01-11T10:20:00Z"/>
              <w:rFonts w:asciiTheme="minorHAnsi" w:eastAsiaTheme="minorEastAsia" w:hAnsiTheme="minorHAnsi"/>
              <w:noProof/>
            </w:rPr>
          </w:pPr>
          <w:ins w:id="43" w:author="Clements, Jodie L." w:date="2016-01-11T10:20:00Z">
            <w:r w:rsidRPr="003C076C">
              <w:rPr>
                <w:rStyle w:val="Hyperlink"/>
                <w:noProof/>
              </w:rPr>
              <w:fldChar w:fldCharType="begin"/>
            </w:r>
            <w:r w:rsidRPr="003C076C">
              <w:rPr>
                <w:rStyle w:val="Hyperlink"/>
                <w:noProof/>
              </w:rPr>
              <w:instrText xml:space="preserve"> </w:instrText>
            </w:r>
            <w:r>
              <w:rPr>
                <w:noProof/>
              </w:rPr>
              <w:instrText>HYPERLINK \l "_Toc440270954"</w:instrText>
            </w:r>
            <w:r w:rsidRPr="003C076C">
              <w:rPr>
                <w:rStyle w:val="Hyperlink"/>
                <w:noProof/>
              </w:rPr>
              <w:instrText xml:space="preserve"> </w:instrText>
            </w:r>
            <w:r w:rsidRPr="003C076C">
              <w:rPr>
                <w:rStyle w:val="Hyperlink"/>
                <w:noProof/>
              </w:rPr>
              <w:fldChar w:fldCharType="separate"/>
            </w:r>
            <w:r w:rsidRPr="003C076C">
              <w:rPr>
                <w:rStyle w:val="Hyperlink"/>
                <w:noProof/>
              </w:rPr>
              <w:t>13.0 Discipline</w:t>
            </w:r>
            <w:r w:rsidRPr="003C076C">
              <w:rPr>
                <w:rStyle w:val="Hyperlink"/>
                <w:noProof/>
                <w:spacing w:val="-2"/>
              </w:rPr>
              <w:t xml:space="preserve"> </w:t>
            </w:r>
            <w:r w:rsidRPr="003C076C">
              <w:rPr>
                <w:rStyle w:val="Hyperlink"/>
                <w:noProof/>
              </w:rPr>
              <w:t>Specific Information</w:t>
            </w:r>
            <w:r>
              <w:rPr>
                <w:noProof/>
                <w:webHidden/>
              </w:rPr>
              <w:tab/>
            </w:r>
            <w:r>
              <w:rPr>
                <w:noProof/>
                <w:webHidden/>
              </w:rPr>
              <w:fldChar w:fldCharType="begin"/>
            </w:r>
            <w:r>
              <w:rPr>
                <w:noProof/>
                <w:webHidden/>
              </w:rPr>
              <w:instrText xml:space="preserve"> PAGEREF _Toc440270954 \h </w:instrText>
            </w:r>
          </w:ins>
          <w:r>
            <w:rPr>
              <w:noProof/>
              <w:webHidden/>
            </w:rPr>
          </w:r>
          <w:r>
            <w:rPr>
              <w:noProof/>
              <w:webHidden/>
            </w:rPr>
            <w:fldChar w:fldCharType="separate"/>
          </w:r>
          <w:ins w:id="44" w:author="Clements, Jodie L." w:date="2016-01-11T10:20:00Z">
            <w:r>
              <w:rPr>
                <w:noProof/>
                <w:webHidden/>
              </w:rPr>
              <w:t>8</w:t>
            </w:r>
            <w:r>
              <w:rPr>
                <w:noProof/>
                <w:webHidden/>
              </w:rPr>
              <w:fldChar w:fldCharType="end"/>
            </w:r>
            <w:r w:rsidRPr="003C076C">
              <w:rPr>
                <w:rStyle w:val="Hyperlink"/>
                <w:noProof/>
              </w:rPr>
              <w:fldChar w:fldCharType="end"/>
            </w:r>
          </w:ins>
        </w:p>
        <w:p w:rsidR="007F75AB" w:rsidRDefault="007F75AB">
          <w:pPr>
            <w:pStyle w:val="TOC2"/>
            <w:tabs>
              <w:tab w:val="left" w:pos="798"/>
              <w:tab w:val="right" w:leader="dot" w:pos="9610"/>
            </w:tabs>
            <w:rPr>
              <w:ins w:id="45" w:author="Clements, Jodie L." w:date="2016-01-11T10:20:00Z"/>
              <w:rFonts w:asciiTheme="minorHAnsi" w:eastAsiaTheme="minorEastAsia" w:hAnsiTheme="minorHAnsi"/>
              <w:noProof/>
            </w:rPr>
          </w:pPr>
          <w:ins w:id="46" w:author="Clements, Jodie L." w:date="2016-01-11T10:20:00Z">
            <w:r w:rsidRPr="003C076C">
              <w:rPr>
                <w:rStyle w:val="Hyperlink"/>
                <w:noProof/>
              </w:rPr>
              <w:fldChar w:fldCharType="begin"/>
            </w:r>
            <w:r w:rsidRPr="003C076C">
              <w:rPr>
                <w:rStyle w:val="Hyperlink"/>
                <w:noProof/>
              </w:rPr>
              <w:instrText xml:space="preserve"> </w:instrText>
            </w:r>
            <w:r>
              <w:rPr>
                <w:noProof/>
              </w:rPr>
              <w:instrText>HYPERLINK \l "_Toc440270955"</w:instrText>
            </w:r>
            <w:r w:rsidRPr="003C076C">
              <w:rPr>
                <w:rStyle w:val="Hyperlink"/>
                <w:noProof/>
              </w:rPr>
              <w:instrText xml:space="preserve"> </w:instrText>
            </w:r>
            <w:r w:rsidRPr="003C076C">
              <w:rPr>
                <w:rStyle w:val="Hyperlink"/>
                <w:noProof/>
              </w:rPr>
              <w:fldChar w:fldCharType="separate"/>
            </w:r>
            <w:r w:rsidRPr="003C076C">
              <w:rPr>
                <w:rStyle w:val="Hyperlink"/>
                <w:rFonts w:eastAsia="Times New Roman"/>
                <w:noProof/>
                <w:spacing w:val="59"/>
              </w:rPr>
              <w:t>I.</w:t>
            </w:r>
            <w:r>
              <w:rPr>
                <w:rFonts w:asciiTheme="minorHAnsi" w:eastAsiaTheme="minorEastAsia" w:hAnsiTheme="minorHAnsi"/>
                <w:noProof/>
              </w:rPr>
              <w:tab/>
            </w:r>
            <w:r w:rsidRPr="003C076C">
              <w:rPr>
                <w:rStyle w:val="Hyperlink"/>
                <w:rFonts w:eastAsia="Times New Roman"/>
                <w:noProof/>
              </w:rPr>
              <w:t>Controlled Substances Analysis</w:t>
            </w:r>
            <w:r>
              <w:rPr>
                <w:noProof/>
                <w:webHidden/>
              </w:rPr>
              <w:tab/>
            </w:r>
            <w:r>
              <w:rPr>
                <w:noProof/>
                <w:webHidden/>
              </w:rPr>
              <w:fldChar w:fldCharType="begin"/>
            </w:r>
            <w:r>
              <w:rPr>
                <w:noProof/>
                <w:webHidden/>
              </w:rPr>
              <w:instrText xml:space="preserve"> PAGEREF _Toc440270955 \h </w:instrText>
            </w:r>
          </w:ins>
          <w:r>
            <w:rPr>
              <w:noProof/>
              <w:webHidden/>
            </w:rPr>
          </w:r>
          <w:r>
            <w:rPr>
              <w:noProof/>
              <w:webHidden/>
            </w:rPr>
            <w:fldChar w:fldCharType="separate"/>
          </w:r>
          <w:ins w:id="47" w:author="Clements, Jodie L." w:date="2016-01-11T10:20:00Z">
            <w:r>
              <w:rPr>
                <w:noProof/>
                <w:webHidden/>
              </w:rPr>
              <w:t>8</w:t>
            </w:r>
            <w:r>
              <w:rPr>
                <w:noProof/>
                <w:webHidden/>
              </w:rPr>
              <w:fldChar w:fldCharType="end"/>
            </w:r>
            <w:r w:rsidRPr="003C076C">
              <w:rPr>
                <w:rStyle w:val="Hyperlink"/>
                <w:noProof/>
              </w:rPr>
              <w:fldChar w:fldCharType="end"/>
            </w:r>
          </w:ins>
        </w:p>
        <w:p w:rsidR="007F75AB" w:rsidRDefault="007F75AB">
          <w:pPr>
            <w:pStyle w:val="TOC2"/>
            <w:tabs>
              <w:tab w:val="left" w:pos="798"/>
              <w:tab w:val="right" w:leader="dot" w:pos="9610"/>
            </w:tabs>
            <w:rPr>
              <w:ins w:id="48" w:author="Clements, Jodie L." w:date="2016-01-11T10:20:00Z"/>
              <w:rFonts w:asciiTheme="minorHAnsi" w:eastAsiaTheme="minorEastAsia" w:hAnsiTheme="minorHAnsi"/>
              <w:noProof/>
            </w:rPr>
          </w:pPr>
          <w:ins w:id="49" w:author="Clements, Jodie L." w:date="2016-01-11T10:20:00Z">
            <w:r w:rsidRPr="003C076C">
              <w:rPr>
                <w:rStyle w:val="Hyperlink"/>
                <w:noProof/>
              </w:rPr>
              <w:fldChar w:fldCharType="begin"/>
            </w:r>
            <w:r w:rsidRPr="003C076C">
              <w:rPr>
                <w:rStyle w:val="Hyperlink"/>
                <w:noProof/>
              </w:rPr>
              <w:instrText xml:space="preserve"> </w:instrText>
            </w:r>
            <w:r>
              <w:rPr>
                <w:noProof/>
              </w:rPr>
              <w:instrText>HYPERLINK \l "_Toc440270956"</w:instrText>
            </w:r>
            <w:r w:rsidRPr="003C076C">
              <w:rPr>
                <w:rStyle w:val="Hyperlink"/>
                <w:noProof/>
              </w:rPr>
              <w:instrText xml:space="preserve"> </w:instrText>
            </w:r>
            <w:r w:rsidRPr="003C076C">
              <w:rPr>
                <w:rStyle w:val="Hyperlink"/>
                <w:noProof/>
              </w:rPr>
              <w:fldChar w:fldCharType="separate"/>
            </w:r>
            <w:r w:rsidRPr="003C076C">
              <w:rPr>
                <w:rStyle w:val="Hyperlink"/>
                <w:rFonts w:ascii="Times New Roman" w:eastAsia="Times New Roman" w:hAnsi="Times New Roman" w:cs="Times New Roman"/>
                <w:noProof/>
              </w:rPr>
              <w:t>II.</w:t>
            </w:r>
            <w:r>
              <w:rPr>
                <w:rFonts w:asciiTheme="minorHAnsi" w:eastAsiaTheme="minorEastAsia" w:hAnsiTheme="minorHAnsi"/>
                <w:noProof/>
              </w:rPr>
              <w:tab/>
            </w:r>
            <w:r w:rsidRPr="003C076C">
              <w:rPr>
                <w:rStyle w:val="Hyperlink"/>
                <w:rFonts w:eastAsia="Times New Roman"/>
                <w:noProof/>
              </w:rPr>
              <w:t>Trace</w:t>
            </w:r>
            <w:r>
              <w:rPr>
                <w:noProof/>
                <w:webHidden/>
              </w:rPr>
              <w:tab/>
            </w:r>
            <w:r>
              <w:rPr>
                <w:noProof/>
                <w:webHidden/>
              </w:rPr>
              <w:fldChar w:fldCharType="begin"/>
            </w:r>
            <w:r>
              <w:rPr>
                <w:noProof/>
                <w:webHidden/>
              </w:rPr>
              <w:instrText xml:space="preserve"> PAGEREF _Toc440270956 \h </w:instrText>
            </w:r>
          </w:ins>
          <w:r>
            <w:rPr>
              <w:noProof/>
              <w:webHidden/>
            </w:rPr>
          </w:r>
          <w:r>
            <w:rPr>
              <w:noProof/>
              <w:webHidden/>
            </w:rPr>
            <w:fldChar w:fldCharType="separate"/>
          </w:r>
          <w:ins w:id="50" w:author="Clements, Jodie L." w:date="2016-01-11T10:20:00Z">
            <w:r>
              <w:rPr>
                <w:noProof/>
                <w:webHidden/>
              </w:rPr>
              <w:t>10</w:t>
            </w:r>
            <w:r>
              <w:rPr>
                <w:noProof/>
                <w:webHidden/>
              </w:rPr>
              <w:fldChar w:fldCharType="end"/>
            </w:r>
            <w:r w:rsidRPr="003C076C">
              <w:rPr>
                <w:rStyle w:val="Hyperlink"/>
                <w:noProof/>
              </w:rPr>
              <w:fldChar w:fldCharType="end"/>
            </w:r>
          </w:ins>
        </w:p>
        <w:p w:rsidR="007F75AB" w:rsidRDefault="007F75AB">
          <w:pPr>
            <w:pStyle w:val="TOC3"/>
            <w:tabs>
              <w:tab w:val="right" w:leader="dot" w:pos="9610"/>
            </w:tabs>
            <w:rPr>
              <w:ins w:id="51" w:author="Clements, Jodie L." w:date="2016-01-11T10:20:00Z"/>
              <w:rFonts w:asciiTheme="minorHAnsi" w:eastAsiaTheme="minorEastAsia" w:hAnsiTheme="minorHAnsi"/>
              <w:noProof/>
            </w:rPr>
          </w:pPr>
          <w:ins w:id="52" w:author="Clements, Jodie L." w:date="2016-01-11T10:20:00Z">
            <w:r w:rsidRPr="003C076C">
              <w:rPr>
                <w:rStyle w:val="Hyperlink"/>
                <w:noProof/>
              </w:rPr>
              <w:fldChar w:fldCharType="begin"/>
            </w:r>
            <w:r w:rsidRPr="003C076C">
              <w:rPr>
                <w:rStyle w:val="Hyperlink"/>
                <w:noProof/>
              </w:rPr>
              <w:instrText xml:space="preserve"> </w:instrText>
            </w:r>
            <w:r>
              <w:rPr>
                <w:noProof/>
              </w:rPr>
              <w:instrText>HYPERLINK \l "_Toc440270957"</w:instrText>
            </w:r>
            <w:r w:rsidRPr="003C076C">
              <w:rPr>
                <w:rStyle w:val="Hyperlink"/>
                <w:noProof/>
              </w:rPr>
              <w:instrText xml:space="preserve"> </w:instrText>
            </w:r>
            <w:r w:rsidRPr="003C076C">
              <w:rPr>
                <w:rStyle w:val="Hyperlink"/>
                <w:noProof/>
              </w:rPr>
              <w:fldChar w:fldCharType="separate"/>
            </w:r>
            <w:r w:rsidRPr="003C076C">
              <w:rPr>
                <w:rStyle w:val="Hyperlink"/>
                <w:smallCaps/>
                <w:noProof/>
                <w:spacing w:val="5"/>
              </w:rPr>
              <w:t>Primer GSR Analysis</w:t>
            </w:r>
            <w:r>
              <w:rPr>
                <w:noProof/>
                <w:webHidden/>
              </w:rPr>
              <w:tab/>
            </w:r>
            <w:r>
              <w:rPr>
                <w:noProof/>
                <w:webHidden/>
              </w:rPr>
              <w:fldChar w:fldCharType="begin"/>
            </w:r>
            <w:r>
              <w:rPr>
                <w:noProof/>
                <w:webHidden/>
              </w:rPr>
              <w:instrText xml:space="preserve"> PAGEREF _Toc440270957 \h </w:instrText>
            </w:r>
          </w:ins>
          <w:r>
            <w:rPr>
              <w:noProof/>
              <w:webHidden/>
            </w:rPr>
          </w:r>
          <w:r>
            <w:rPr>
              <w:noProof/>
              <w:webHidden/>
            </w:rPr>
            <w:fldChar w:fldCharType="separate"/>
          </w:r>
          <w:ins w:id="53" w:author="Clements, Jodie L." w:date="2016-01-11T10:20:00Z">
            <w:r>
              <w:rPr>
                <w:noProof/>
                <w:webHidden/>
              </w:rPr>
              <w:t>10</w:t>
            </w:r>
            <w:r>
              <w:rPr>
                <w:noProof/>
                <w:webHidden/>
              </w:rPr>
              <w:fldChar w:fldCharType="end"/>
            </w:r>
            <w:r w:rsidRPr="003C076C">
              <w:rPr>
                <w:rStyle w:val="Hyperlink"/>
                <w:noProof/>
              </w:rPr>
              <w:fldChar w:fldCharType="end"/>
            </w:r>
          </w:ins>
        </w:p>
        <w:p w:rsidR="007F75AB" w:rsidRDefault="007F75AB">
          <w:pPr>
            <w:pStyle w:val="TOC3"/>
            <w:tabs>
              <w:tab w:val="right" w:leader="dot" w:pos="9610"/>
            </w:tabs>
            <w:rPr>
              <w:ins w:id="54" w:author="Clements, Jodie L." w:date="2016-01-11T10:20:00Z"/>
              <w:rFonts w:asciiTheme="minorHAnsi" w:eastAsiaTheme="minorEastAsia" w:hAnsiTheme="minorHAnsi"/>
              <w:noProof/>
            </w:rPr>
          </w:pPr>
          <w:ins w:id="55" w:author="Clements, Jodie L." w:date="2016-01-11T10:20:00Z">
            <w:r w:rsidRPr="003C076C">
              <w:rPr>
                <w:rStyle w:val="Hyperlink"/>
                <w:noProof/>
              </w:rPr>
              <w:fldChar w:fldCharType="begin"/>
            </w:r>
            <w:r w:rsidRPr="003C076C">
              <w:rPr>
                <w:rStyle w:val="Hyperlink"/>
                <w:noProof/>
              </w:rPr>
              <w:instrText xml:space="preserve"> </w:instrText>
            </w:r>
            <w:r>
              <w:rPr>
                <w:noProof/>
              </w:rPr>
              <w:instrText>HYPERLINK \l "_Toc440270958"</w:instrText>
            </w:r>
            <w:r w:rsidRPr="003C076C">
              <w:rPr>
                <w:rStyle w:val="Hyperlink"/>
                <w:noProof/>
              </w:rPr>
              <w:instrText xml:space="preserve"> </w:instrText>
            </w:r>
            <w:r w:rsidRPr="003C076C">
              <w:rPr>
                <w:rStyle w:val="Hyperlink"/>
                <w:noProof/>
              </w:rPr>
              <w:fldChar w:fldCharType="separate"/>
            </w:r>
            <w:r w:rsidRPr="003C076C">
              <w:rPr>
                <w:rStyle w:val="Hyperlink"/>
                <w:smallCaps/>
                <w:noProof/>
                <w:spacing w:val="5"/>
              </w:rPr>
              <w:t>Hair Analysis</w:t>
            </w:r>
            <w:r>
              <w:rPr>
                <w:noProof/>
                <w:webHidden/>
              </w:rPr>
              <w:tab/>
            </w:r>
            <w:r>
              <w:rPr>
                <w:noProof/>
                <w:webHidden/>
              </w:rPr>
              <w:fldChar w:fldCharType="begin"/>
            </w:r>
            <w:r>
              <w:rPr>
                <w:noProof/>
                <w:webHidden/>
              </w:rPr>
              <w:instrText xml:space="preserve"> PAGEREF _Toc440270958 \h </w:instrText>
            </w:r>
          </w:ins>
          <w:r>
            <w:rPr>
              <w:noProof/>
              <w:webHidden/>
            </w:rPr>
          </w:r>
          <w:r>
            <w:rPr>
              <w:noProof/>
              <w:webHidden/>
            </w:rPr>
            <w:fldChar w:fldCharType="separate"/>
          </w:r>
          <w:ins w:id="56" w:author="Clements, Jodie L." w:date="2016-01-11T10:20:00Z">
            <w:r>
              <w:rPr>
                <w:noProof/>
                <w:webHidden/>
              </w:rPr>
              <w:t>12</w:t>
            </w:r>
            <w:r>
              <w:rPr>
                <w:noProof/>
                <w:webHidden/>
              </w:rPr>
              <w:fldChar w:fldCharType="end"/>
            </w:r>
            <w:r w:rsidRPr="003C076C">
              <w:rPr>
                <w:rStyle w:val="Hyperlink"/>
                <w:noProof/>
              </w:rPr>
              <w:fldChar w:fldCharType="end"/>
            </w:r>
          </w:ins>
        </w:p>
        <w:p w:rsidR="007F75AB" w:rsidRDefault="007F75AB">
          <w:pPr>
            <w:pStyle w:val="TOC2"/>
            <w:tabs>
              <w:tab w:val="left" w:pos="798"/>
              <w:tab w:val="right" w:leader="dot" w:pos="9610"/>
            </w:tabs>
            <w:rPr>
              <w:ins w:id="57" w:author="Clements, Jodie L." w:date="2016-01-11T10:20:00Z"/>
              <w:rFonts w:asciiTheme="minorHAnsi" w:eastAsiaTheme="minorEastAsia" w:hAnsiTheme="minorHAnsi"/>
              <w:noProof/>
            </w:rPr>
          </w:pPr>
          <w:ins w:id="58" w:author="Clements, Jodie L." w:date="2016-01-11T10:20:00Z">
            <w:r w:rsidRPr="003C076C">
              <w:rPr>
                <w:rStyle w:val="Hyperlink"/>
                <w:noProof/>
              </w:rPr>
              <w:fldChar w:fldCharType="begin"/>
            </w:r>
            <w:r w:rsidRPr="003C076C">
              <w:rPr>
                <w:rStyle w:val="Hyperlink"/>
                <w:noProof/>
              </w:rPr>
              <w:instrText xml:space="preserve"> </w:instrText>
            </w:r>
            <w:r>
              <w:rPr>
                <w:noProof/>
              </w:rPr>
              <w:instrText>HYPERLINK \l "_Toc440270979"</w:instrText>
            </w:r>
            <w:r w:rsidRPr="003C076C">
              <w:rPr>
                <w:rStyle w:val="Hyperlink"/>
                <w:noProof/>
              </w:rPr>
              <w:instrText xml:space="preserve"> </w:instrText>
            </w:r>
            <w:r w:rsidRPr="003C076C">
              <w:rPr>
                <w:rStyle w:val="Hyperlink"/>
                <w:noProof/>
              </w:rPr>
              <w:fldChar w:fldCharType="separate"/>
            </w:r>
            <w:r w:rsidRPr="003C076C">
              <w:rPr>
                <w:rStyle w:val="Hyperlink"/>
                <w:rFonts w:ascii="Times New Roman" w:eastAsia="Times New Roman" w:hAnsi="Times New Roman" w:cs="Times New Roman"/>
                <w:noProof/>
              </w:rPr>
              <w:t>III.</w:t>
            </w:r>
            <w:r>
              <w:rPr>
                <w:rFonts w:asciiTheme="minorHAnsi" w:eastAsiaTheme="minorEastAsia" w:hAnsiTheme="minorHAnsi"/>
                <w:noProof/>
              </w:rPr>
              <w:tab/>
            </w:r>
            <w:r w:rsidRPr="003C076C">
              <w:rPr>
                <w:rStyle w:val="Hyperlink"/>
                <w:noProof/>
              </w:rPr>
              <w:t>Firearms and Tool marks</w:t>
            </w:r>
            <w:r>
              <w:rPr>
                <w:noProof/>
                <w:webHidden/>
              </w:rPr>
              <w:tab/>
            </w:r>
            <w:r>
              <w:rPr>
                <w:noProof/>
                <w:webHidden/>
              </w:rPr>
              <w:fldChar w:fldCharType="begin"/>
            </w:r>
            <w:r>
              <w:rPr>
                <w:noProof/>
                <w:webHidden/>
              </w:rPr>
              <w:instrText xml:space="preserve"> PAGEREF _Toc440270979 \h </w:instrText>
            </w:r>
          </w:ins>
          <w:r>
            <w:rPr>
              <w:noProof/>
              <w:webHidden/>
            </w:rPr>
          </w:r>
          <w:r>
            <w:rPr>
              <w:noProof/>
              <w:webHidden/>
            </w:rPr>
            <w:fldChar w:fldCharType="separate"/>
          </w:r>
          <w:ins w:id="59" w:author="Clements, Jodie L." w:date="2016-01-11T10:20:00Z">
            <w:r>
              <w:rPr>
                <w:noProof/>
                <w:webHidden/>
              </w:rPr>
              <w:t>13</w:t>
            </w:r>
            <w:r>
              <w:rPr>
                <w:noProof/>
                <w:webHidden/>
              </w:rPr>
              <w:fldChar w:fldCharType="end"/>
            </w:r>
            <w:r w:rsidRPr="003C076C">
              <w:rPr>
                <w:rStyle w:val="Hyperlink"/>
                <w:noProof/>
              </w:rPr>
              <w:fldChar w:fldCharType="end"/>
            </w:r>
          </w:ins>
        </w:p>
        <w:p w:rsidR="007F75AB" w:rsidRDefault="007F75AB">
          <w:pPr>
            <w:pStyle w:val="TOC2"/>
            <w:tabs>
              <w:tab w:val="left" w:pos="798"/>
              <w:tab w:val="right" w:leader="dot" w:pos="9610"/>
            </w:tabs>
            <w:rPr>
              <w:ins w:id="60" w:author="Clements, Jodie L." w:date="2016-01-11T10:20:00Z"/>
              <w:rFonts w:asciiTheme="minorHAnsi" w:eastAsiaTheme="minorEastAsia" w:hAnsiTheme="minorHAnsi"/>
              <w:noProof/>
            </w:rPr>
          </w:pPr>
          <w:ins w:id="61" w:author="Clements, Jodie L." w:date="2016-01-11T10:20:00Z">
            <w:r w:rsidRPr="003C076C">
              <w:rPr>
                <w:rStyle w:val="Hyperlink"/>
                <w:noProof/>
              </w:rPr>
              <w:fldChar w:fldCharType="begin"/>
            </w:r>
            <w:r w:rsidRPr="003C076C">
              <w:rPr>
                <w:rStyle w:val="Hyperlink"/>
                <w:noProof/>
              </w:rPr>
              <w:instrText xml:space="preserve"> </w:instrText>
            </w:r>
            <w:r>
              <w:rPr>
                <w:noProof/>
              </w:rPr>
              <w:instrText>HYPERLINK \l "_Toc440270980"</w:instrText>
            </w:r>
            <w:r w:rsidRPr="003C076C">
              <w:rPr>
                <w:rStyle w:val="Hyperlink"/>
                <w:noProof/>
              </w:rPr>
              <w:instrText xml:space="preserve"> </w:instrText>
            </w:r>
            <w:r w:rsidRPr="003C076C">
              <w:rPr>
                <w:rStyle w:val="Hyperlink"/>
                <w:noProof/>
              </w:rPr>
              <w:fldChar w:fldCharType="separate"/>
            </w:r>
            <w:r w:rsidRPr="003C076C">
              <w:rPr>
                <w:rStyle w:val="Hyperlink"/>
                <w:rFonts w:ascii="Times New Roman" w:eastAsia="Times New Roman" w:hAnsi="Times New Roman" w:cs="Times New Roman"/>
                <w:noProof/>
              </w:rPr>
              <w:t>IV.</w:t>
            </w:r>
            <w:r>
              <w:rPr>
                <w:rFonts w:asciiTheme="minorHAnsi" w:eastAsiaTheme="minorEastAsia" w:hAnsiTheme="minorHAnsi"/>
                <w:noProof/>
              </w:rPr>
              <w:tab/>
            </w:r>
            <w:r w:rsidRPr="003C076C">
              <w:rPr>
                <w:rStyle w:val="Hyperlink"/>
                <w:noProof/>
              </w:rPr>
              <w:t>Latent Prints</w:t>
            </w:r>
            <w:r>
              <w:rPr>
                <w:noProof/>
                <w:webHidden/>
              </w:rPr>
              <w:tab/>
            </w:r>
            <w:r>
              <w:rPr>
                <w:noProof/>
                <w:webHidden/>
              </w:rPr>
              <w:fldChar w:fldCharType="begin"/>
            </w:r>
            <w:r>
              <w:rPr>
                <w:noProof/>
                <w:webHidden/>
              </w:rPr>
              <w:instrText xml:space="preserve"> PAGEREF _Toc440270980 \h </w:instrText>
            </w:r>
          </w:ins>
          <w:r>
            <w:rPr>
              <w:noProof/>
              <w:webHidden/>
            </w:rPr>
          </w:r>
          <w:r>
            <w:rPr>
              <w:noProof/>
              <w:webHidden/>
            </w:rPr>
            <w:fldChar w:fldCharType="separate"/>
          </w:r>
          <w:ins w:id="62" w:author="Clements, Jodie L." w:date="2016-01-11T10:20:00Z">
            <w:r>
              <w:rPr>
                <w:noProof/>
                <w:webHidden/>
              </w:rPr>
              <w:t>15</w:t>
            </w:r>
            <w:r>
              <w:rPr>
                <w:noProof/>
                <w:webHidden/>
              </w:rPr>
              <w:fldChar w:fldCharType="end"/>
            </w:r>
            <w:r w:rsidRPr="003C076C">
              <w:rPr>
                <w:rStyle w:val="Hyperlink"/>
                <w:noProof/>
              </w:rPr>
              <w:fldChar w:fldCharType="end"/>
            </w:r>
          </w:ins>
        </w:p>
        <w:p w:rsidR="007F75AB" w:rsidRDefault="007F75AB">
          <w:pPr>
            <w:pStyle w:val="TOC2"/>
            <w:tabs>
              <w:tab w:val="left" w:pos="798"/>
              <w:tab w:val="right" w:leader="dot" w:pos="9610"/>
            </w:tabs>
            <w:rPr>
              <w:ins w:id="63" w:author="Clements, Jodie L." w:date="2016-01-11T10:20:00Z"/>
              <w:rFonts w:asciiTheme="minorHAnsi" w:eastAsiaTheme="minorEastAsia" w:hAnsiTheme="minorHAnsi"/>
              <w:noProof/>
            </w:rPr>
          </w:pPr>
          <w:ins w:id="64" w:author="Clements, Jodie L." w:date="2016-01-11T10:20:00Z">
            <w:r w:rsidRPr="003C076C">
              <w:rPr>
                <w:rStyle w:val="Hyperlink"/>
                <w:noProof/>
              </w:rPr>
              <w:fldChar w:fldCharType="begin"/>
            </w:r>
            <w:r w:rsidRPr="003C076C">
              <w:rPr>
                <w:rStyle w:val="Hyperlink"/>
                <w:noProof/>
              </w:rPr>
              <w:instrText xml:space="preserve"> </w:instrText>
            </w:r>
            <w:r>
              <w:rPr>
                <w:noProof/>
              </w:rPr>
              <w:instrText>HYPERLINK \l "_Toc440270981"</w:instrText>
            </w:r>
            <w:r w:rsidRPr="003C076C">
              <w:rPr>
                <w:rStyle w:val="Hyperlink"/>
                <w:noProof/>
              </w:rPr>
              <w:instrText xml:space="preserve"> </w:instrText>
            </w:r>
            <w:r w:rsidRPr="003C076C">
              <w:rPr>
                <w:rStyle w:val="Hyperlink"/>
                <w:noProof/>
              </w:rPr>
              <w:fldChar w:fldCharType="separate"/>
            </w:r>
            <w:r w:rsidRPr="003C076C">
              <w:rPr>
                <w:rStyle w:val="Hyperlink"/>
                <w:noProof/>
              </w:rPr>
              <w:t>V.</w:t>
            </w:r>
            <w:r>
              <w:rPr>
                <w:rFonts w:asciiTheme="minorHAnsi" w:eastAsiaTheme="minorEastAsia" w:hAnsiTheme="minorHAnsi"/>
                <w:noProof/>
              </w:rPr>
              <w:tab/>
            </w:r>
            <w:r w:rsidRPr="003C076C">
              <w:rPr>
                <w:rStyle w:val="Hyperlink"/>
                <w:noProof/>
              </w:rPr>
              <w:t>Digital Forensics</w:t>
            </w:r>
            <w:r>
              <w:rPr>
                <w:noProof/>
                <w:webHidden/>
              </w:rPr>
              <w:tab/>
            </w:r>
            <w:r>
              <w:rPr>
                <w:noProof/>
                <w:webHidden/>
              </w:rPr>
              <w:fldChar w:fldCharType="begin"/>
            </w:r>
            <w:r>
              <w:rPr>
                <w:noProof/>
                <w:webHidden/>
              </w:rPr>
              <w:instrText xml:space="preserve"> PAGEREF _Toc440270981 \h </w:instrText>
            </w:r>
          </w:ins>
          <w:r>
            <w:rPr>
              <w:noProof/>
              <w:webHidden/>
            </w:rPr>
          </w:r>
          <w:r>
            <w:rPr>
              <w:noProof/>
              <w:webHidden/>
            </w:rPr>
            <w:fldChar w:fldCharType="separate"/>
          </w:r>
          <w:ins w:id="65" w:author="Clements, Jodie L." w:date="2016-01-11T10:20:00Z">
            <w:r>
              <w:rPr>
                <w:noProof/>
                <w:webHidden/>
              </w:rPr>
              <w:t>17</w:t>
            </w:r>
            <w:r>
              <w:rPr>
                <w:noProof/>
                <w:webHidden/>
              </w:rPr>
              <w:fldChar w:fldCharType="end"/>
            </w:r>
            <w:r w:rsidRPr="003C076C">
              <w:rPr>
                <w:rStyle w:val="Hyperlink"/>
                <w:noProof/>
              </w:rPr>
              <w:fldChar w:fldCharType="end"/>
            </w:r>
          </w:ins>
        </w:p>
        <w:p w:rsidR="007F75AB" w:rsidRDefault="007F75AB">
          <w:pPr>
            <w:pStyle w:val="TOC2"/>
            <w:tabs>
              <w:tab w:val="left" w:pos="798"/>
              <w:tab w:val="right" w:leader="dot" w:pos="9610"/>
            </w:tabs>
            <w:rPr>
              <w:ins w:id="66" w:author="Clements, Jodie L." w:date="2016-01-11T10:20:00Z"/>
              <w:rFonts w:asciiTheme="minorHAnsi" w:eastAsiaTheme="minorEastAsia" w:hAnsiTheme="minorHAnsi"/>
              <w:noProof/>
            </w:rPr>
          </w:pPr>
          <w:ins w:id="67" w:author="Clements, Jodie L." w:date="2016-01-11T10:20:00Z">
            <w:r w:rsidRPr="003C076C">
              <w:rPr>
                <w:rStyle w:val="Hyperlink"/>
                <w:noProof/>
              </w:rPr>
              <w:fldChar w:fldCharType="begin"/>
            </w:r>
            <w:r w:rsidRPr="003C076C">
              <w:rPr>
                <w:rStyle w:val="Hyperlink"/>
                <w:noProof/>
              </w:rPr>
              <w:instrText xml:space="preserve"> </w:instrText>
            </w:r>
            <w:r>
              <w:rPr>
                <w:noProof/>
              </w:rPr>
              <w:instrText>HYPERLINK \l "_Toc440270982"</w:instrText>
            </w:r>
            <w:r w:rsidRPr="003C076C">
              <w:rPr>
                <w:rStyle w:val="Hyperlink"/>
                <w:noProof/>
              </w:rPr>
              <w:instrText xml:space="preserve"> </w:instrText>
            </w:r>
            <w:r w:rsidRPr="003C076C">
              <w:rPr>
                <w:rStyle w:val="Hyperlink"/>
                <w:noProof/>
              </w:rPr>
              <w:fldChar w:fldCharType="separate"/>
            </w:r>
            <w:r w:rsidRPr="003C076C">
              <w:rPr>
                <w:rStyle w:val="Hyperlink"/>
                <w:noProof/>
              </w:rPr>
              <w:t>VI.</w:t>
            </w:r>
            <w:r>
              <w:rPr>
                <w:rFonts w:asciiTheme="minorHAnsi" w:eastAsiaTheme="minorEastAsia" w:hAnsiTheme="minorHAnsi"/>
                <w:noProof/>
              </w:rPr>
              <w:tab/>
            </w:r>
            <w:r w:rsidRPr="003C076C">
              <w:rPr>
                <w:rStyle w:val="Hyperlink"/>
                <w:noProof/>
              </w:rPr>
              <w:t>Video Forensics</w:t>
            </w:r>
            <w:r>
              <w:rPr>
                <w:noProof/>
                <w:webHidden/>
              </w:rPr>
              <w:tab/>
            </w:r>
            <w:r>
              <w:rPr>
                <w:noProof/>
                <w:webHidden/>
              </w:rPr>
              <w:fldChar w:fldCharType="begin"/>
            </w:r>
            <w:r>
              <w:rPr>
                <w:noProof/>
                <w:webHidden/>
              </w:rPr>
              <w:instrText xml:space="preserve"> PAGEREF _Toc440270982 \h </w:instrText>
            </w:r>
          </w:ins>
          <w:r>
            <w:rPr>
              <w:noProof/>
              <w:webHidden/>
            </w:rPr>
          </w:r>
          <w:r>
            <w:rPr>
              <w:noProof/>
              <w:webHidden/>
            </w:rPr>
            <w:fldChar w:fldCharType="separate"/>
          </w:r>
          <w:ins w:id="68" w:author="Clements, Jodie L." w:date="2016-01-11T10:20:00Z">
            <w:r>
              <w:rPr>
                <w:noProof/>
                <w:webHidden/>
              </w:rPr>
              <w:t>18</w:t>
            </w:r>
            <w:r>
              <w:rPr>
                <w:noProof/>
                <w:webHidden/>
              </w:rPr>
              <w:fldChar w:fldCharType="end"/>
            </w:r>
            <w:r w:rsidRPr="003C076C">
              <w:rPr>
                <w:rStyle w:val="Hyperlink"/>
                <w:noProof/>
              </w:rPr>
              <w:fldChar w:fldCharType="end"/>
            </w:r>
          </w:ins>
        </w:p>
        <w:p w:rsidR="007F75AB" w:rsidRDefault="007F75AB">
          <w:pPr>
            <w:pStyle w:val="TOC2"/>
            <w:tabs>
              <w:tab w:val="left" w:pos="798"/>
              <w:tab w:val="right" w:leader="dot" w:pos="9610"/>
            </w:tabs>
            <w:rPr>
              <w:ins w:id="69" w:author="Clements, Jodie L." w:date="2016-01-11T10:20:00Z"/>
              <w:rFonts w:asciiTheme="minorHAnsi" w:eastAsiaTheme="minorEastAsia" w:hAnsiTheme="minorHAnsi"/>
              <w:noProof/>
            </w:rPr>
          </w:pPr>
          <w:ins w:id="70" w:author="Clements, Jodie L." w:date="2016-01-11T10:20:00Z">
            <w:r w:rsidRPr="003C076C">
              <w:rPr>
                <w:rStyle w:val="Hyperlink"/>
                <w:noProof/>
              </w:rPr>
              <w:fldChar w:fldCharType="begin"/>
            </w:r>
            <w:r w:rsidRPr="003C076C">
              <w:rPr>
                <w:rStyle w:val="Hyperlink"/>
                <w:noProof/>
              </w:rPr>
              <w:instrText xml:space="preserve"> </w:instrText>
            </w:r>
            <w:r>
              <w:rPr>
                <w:noProof/>
              </w:rPr>
              <w:instrText>HYPERLINK \l "_Toc440270983"</w:instrText>
            </w:r>
            <w:r w:rsidRPr="003C076C">
              <w:rPr>
                <w:rStyle w:val="Hyperlink"/>
                <w:noProof/>
              </w:rPr>
              <w:instrText xml:space="preserve"> </w:instrText>
            </w:r>
            <w:r w:rsidRPr="003C076C">
              <w:rPr>
                <w:rStyle w:val="Hyperlink"/>
                <w:noProof/>
              </w:rPr>
              <w:fldChar w:fldCharType="separate"/>
            </w:r>
            <w:r w:rsidRPr="003C076C">
              <w:rPr>
                <w:rStyle w:val="Hyperlink"/>
                <w:noProof/>
              </w:rPr>
              <w:t>VII.</w:t>
            </w:r>
            <w:r>
              <w:rPr>
                <w:rFonts w:asciiTheme="minorHAnsi" w:eastAsiaTheme="minorEastAsia" w:hAnsiTheme="minorHAnsi"/>
                <w:noProof/>
              </w:rPr>
              <w:tab/>
            </w:r>
            <w:r w:rsidRPr="003C076C">
              <w:rPr>
                <w:rStyle w:val="Hyperlink"/>
                <w:noProof/>
              </w:rPr>
              <w:t>Crime Scene</w:t>
            </w:r>
            <w:r>
              <w:rPr>
                <w:noProof/>
                <w:webHidden/>
              </w:rPr>
              <w:tab/>
            </w:r>
            <w:r>
              <w:rPr>
                <w:noProof/>
                <w:webHidden/>
              </w:rPr>
              <w:fldChar w:fldCharType="begin"/>
            </w:r>
            <w:r>
              <w:rPr>
                <w:noProof/>
                <w:webHidden/>
              </w:rPr>
              <w:instrText xml:space="preserve"> PAGEREF _Toc440270983 \h </w:instrText>
            </w:r>
          </w:ins>
          <w:r>
            <w:rPr>
              <w:noProof/>
              <w:webHidden/>
            </w:rPr>
          </w:r>
          <w:r>
            <w:rPr>
              <w:noProof/>
              <w:webHidden/>
            </w:rPr>
            <w:fldChar w:fldCharType="separate"/>
          </w:r>
          <w:ins w:id="71" w:author="Clements, Jodie L." w:date="2016-01-11T10:20:00Z">
            <w:r>
              <w:rPr>
                <w:noProof/>
                <w:webHidden/>
              </w:rPr>
              <w:t>19</w:t>
            </w:r>
            <w:r>
              <w:rPr>
                <w:noProof/>
                <w:webHidden/>
              </w:rPr>
              <w:fldChar w:fldCharType="end"/>
            </w:r>
            <w:r w:rsidRPr="003C076C">
              <w:rPr>
                <w:rStyle w:val="Hyperlink"/>
                <w:noProof/>
              </w:rPr>
              <w:fldChar w:fldCharType="end"/>
            </w:r>
          </w:ins>
        </w:p>
        <w:p w:rsidR="007F75AB" w:rsidRDefault="007F75AB">
          <w:pPr>
            <w:pStyle w:val="TOC3"/>
            <w:tabs>
              <w:tab w:val="right" w:leader="dot" w:pos="9610"/>
            </w:tabs>
            <w:rPr>
              <w:ins w:id="72" w:author="Clements, Jodie L." w:date="2016-01-11T10:20:00Z"/>
              <w:rFonts w:asciiTheme="minorHAnsi" w:eastAsiaTheme="minorEastAsia" w:hAnsiTheme="minorHAnsi"/>
              <w:noProof/>
            </w:rPr>
          </w:pPr>
          <w:ins w:id="73" w:author="Clements, Jodie L." w:date="2016-01-11T10:20:00Z">
            <w:r w:rsidRPr="003C076C">
              <w:rPr>
                <w:rStyle w:val="Hyperlink"/>
                <w:noProof/>
              </w:rPr>
              <w:fldChar w:fldCharType="begin"/>
            </w:r>
            <w:r w:rsidRPr="003C076C">
              <w:rPr>
                <w:rStyle w:val="Hyperlink"/>
                <w:noProof/>
              </w:rPr>
              <w:instrText xml:space="preserve"> </w:instrText>
            </w:r>
            <w:r>
              <w:rPr>
                <w:noProof/>
              </w:rPr>
              <w:instrText>HYPERLINK \l "_Toc440270984"</w:instrText>
            </w:r>
            <w:r w:rsidRPr="003C076C">
              <w:rPr>
                <w:rStyle w:val="Hyperlink"/>
                <w:noProof/>
              </w:rPr>
              <w:instrText xml:space="preserve"> </w:instrText>
            </w:r>
            <w:r w:rsidRPr="003C076C">
              <w:rPr>
                <w:rStyle w:val="Hyperlink"/>
                <w:noProof/>
              </w:rPr>
              <w:fldChar w:fldCharType="separate"/>
            </w:r>
            <w:r w:rsidRPr="003C076C">
              <w:rPr>
                <w:rStyle w:val="Hyperlink"/>
                <w:rFonts w:ascii="Times New Roman" w:hAnsi="Times New Roman" w:cs="Times New Roman"/>
                <w:b/>
                <w:noProof/>
              </w:rPr>
              <w:t>Version History</w:t>
            </w:r>
            <w:r>
              <w:rPr>
                <w:noProof/>
                <w:webHidden/>
              </w:rPr>
              <w:tab/>
            </w:r>
            <w:r>
              <w:rPr>
                <w:noProof/>
                <w:webHidden/>
              </w:rPr>
              <w:fldChar w:fldCharType="begin"/>
            </w:r>
            <w:r>
              <w:rPr>
                <w:noProof/>
                <w:webHidden/>
              </w:rPr>
              <w:instrText xml:space="preserve"> PAGEREF _Toc440270984 \h </w:instrText>
            </w:r>
          </w:ins>
          <w:r>
            <w:rPr>
              <w:noProof/>
              <w:webHidden/>
            </w:rPr>
          </w:r>
          <w:r>
            <w:rPr>
              <w:noProof/>
              <w:webHidden/>
            </w:rPr>
            <w:fldChar w:fldCharType="separate"/>
          </w:r>
          <w:ins w:id="74" w:author="Clements, Jodie L." w:date="2016-01-11T10:20:00Z">
            <w:r>
              <w:rPr>
                <w:noProof/>
                <w:webHidden/>
              </w:rPr>
              <w:t>20</w:t>
            </w:r>
            <w:r>
              <w:rPr>
                <w:noProof/>
                <w:webHidden/>
              </w:rPr>
              <w:fldChar w:fldCharType="end"/>
            </w:r>
            <w:r w:rsidRPr="003C076C">
              <w:rPr>
                <w:rStyle w:val="Hyperlink"/>
                <w:noProof/>
              </w:rPr>
              <w:fldChar w:fldCharType="end"/>
            </w:r>
          </w:ins>
        </w:p>
        <w:p w:rsidR="00117F05" w:rsidDel="00017FC2" w:rsidRDefault="00117F05">
          <w:pPr>
            <w:pStyle w:val="TOC1"/>
            <w:tabs>
              <w:tab w:val="right" w:leader="dot" w:pos="9350"/>
            </w:tabs>
            <w:rPr>
              <w:del w:id="75" w:author="Clements, Jodie L." w:date="2015-12-17T10:29:00Z"/>
              <w:rFonts w:asciiTheme="minorHAnsi" w:eastAsiaTheme="minorEastAsia" w:hAnsiTheme="minorHAnsi"/>
              <w:noProof/>
            </w:rPr>
          </w:pPr>
          <w:del w:id="76" w:author="Clements, Jodie L." w:date="2015-12-17T10:29:00Z">
            <w:r w:rsidRPr="00017FC2" w:rsidDel="00017FC2">
              <w:rPr>
                <w:rPrChange w:id="77" w:author="Clements, Jodie L." w:date="2015-12-17T10:29:00Z">
                  <w:rPr>
                    <w:rStyle w:val="Hyperlink"/>
                    <w:noProof/>
                  </w:rPr>
                </w:rPrChange>
              </w:rPr>
              <w:delText>1.0 Preface</w:delText>
            </w:r>
            <w:r w:rsidDel="00017FC2">
              <w:rPr>
                <w:noProof/>
                <w:webHidden/>
              </w:rPr>
              <w:tab/>
            </w:r>
            <w:r w:rsidR="00BF601B" w:rsidDel="00017FC2">
              <w:rPr>
                <w:noProof/>
                <w:webHidden/>
              </w:rPr>
              <w:delText>3</w:delText>
            </w:r>
          </w:del>
        </w:p>
        <w:p w:rsidR="00117F05" w:rsidDel="00017FC2" w:rsidRDefault="00117F05">
          <w:pPr>
            <w:pStyle w:val="TOC1"/>
            <w:tabs>
              <w:tab w:val="right" w:leader="dot" w:pos="9350"/>
            </w:tabs>
            <w:rPr>
              <w:del w:id="78" w:author="Clements, Jodie L." w:date="2015-12-17T10:29:00Z"/>
              <w:rFonts w:asciiTheme="minorHAnsi" w:eastAsiaTheme="minorEastAsia" w:hAnsiTheme="minorHAnsi"/>
              <w:noProof/>
            </w:rPr>
          </w:pPr>
          <w:del w:id="79" w:author="Clements, Jodie L." w:date="2015-12-17T10:29:00Z">
            <w:r w:rsidRPr="00017FC2" w:rsidDel="00017FC2">
              <w:rPr>
                <w:rPrChange w:id="80" w:author="Clements, Jodie L." w:date="2015-12-17T10:29:00Z">
                  <w:rPr>
                    <w:rStyle w:val="Hyperlink"/>
                    <w:noProof/>
                  </w:rPr>
                </w:rPrChange>
              </w:rPr>
              <w:delText>2.0</w:delText>
            </w:r>
            <w:r w:rsidRPr="00D12B39" w:rsidDel="00017FC2">
              <w:rPr>
                <w:noProof/>
              </w:rPr>
              <w:delText xml:space="preserve"> Introduction</w:delText>
            </w:r>
            <w:r w:rsidDel="00017FC2">
              <w:rPr>
                <w:noProof/>
                <w:webHidden/>
              </w:rPr>
              <w:tab/>
            </w:r>
            <w:r w:rsidR="00BF601B" w:rsidDel="00017FC2">
              <w:rPr>
                <w:noProof/>
                <w:webHidden/>
              </w:rPr>
              <w:delText>3</w:delText>
            </w:r>
          </w:del>
        </w:p>
        <w:p w:rsidR="00117F05" w:rsidDel="00017FC2" w:rsidRDefault="00117F05">
          <w:pPr>
            <w:pStyle w:val="TOC1"/>
            <w:tabs>
              <w:tab w:val="right" w:leader="dot" w:pos="9350"/>
            </w:tabs>
            <w:rPr>
              <w:del w:id="81" w:author="Clements, Jodie L." w:date="2015-12-17T10:29:00Z"/>
              <w:rFonts w:asciiTheme="minorHAnsi" w:eastAsiaTheme="minorEastAsia" w:hAnsiTheme="minorHAnsi"/>
              <w:noProof/>
            </w:rPr>
          </w:pPr>
          <w:del w:id="82" w:author="Clements, Jodie L." w:date="2015-12-17T10:29:00Z">
            <w:r w:rsidRPr="00017FC2" w:rsidDel="00017FC2">
              <w:rPr>
                <w:rPrChange w:id="83" w:author="Clements, Jodie L." w:date="2015-12-17T10:29:00Z">
                  <w:rPr>
                    <w:rStyle w:val="Hyperlink"/>
                    <w:noProof/>
                  </w:rPr>
                </w:rPrChange>
              </w:rPr>
              <w:delText>3.0 Contact Information</w:delText>
            </w:r>
            <w:r w:rsidDel="00017FC2">
              <w:rPr>
                <w:noProof/>
                <w:webHidden/>
              </w:rPr>
              <w:tab/>
            </w:r>
            <w:r w:rsidR="00BF601B" w:rsidDel="00017FC2">
              <w:rPr>
                <w:noProof/>
                <w:webHidden/>
              </w:rPr>
              <w:delText>3</w:delText>
            </w:r>
          </w:del>
        </w:p>
        <w:p w:rsidR="00117F05" w:rsidDel="00017FC2" w:rsidRDefault="00117F05">
          <w:pPr>
            <w:pStyle w:val="TOC1"/>
            <w:tabs>
              <w:tab w:val="right" w:leader="dot" w:pos="9350"/>
            </w:tabs>
            <w:rPr>
              <w:del w:id="84" w:author="Clements, Jodie L." w:date="2015-12-17T10:29:00Z"/>
              <w:rFonts w:asciiTheme="minorHAnsi" w:eastAsiaTheme="minorEastAsia" w:hAnsiTheme="minorHAnsi"/>
              <w:noProof/>
            </w:rPr>
          </w:pPr>
          <w:del w:id="85" w:author="Clements, Jodie L." w:date="2015-12-17T10:29:00Z">
            <w:r w:rsidRPr="00017FC2" w:rsidDel="00017FC2">
              <w:rPr>
                <w:rPrChange w:id="86" w:author="Clements, Jodie L." w:date="2015-12-17T10:29:00Z">
                  <w:rPr>
                    <w:rStyle w:val="Hyperlink"/>
                    <w:noProof/>
                  </w:rPr>
                </w:rPrChange>
              </w:rPr>
              <w:delText>4.0 Hours of Operation</w:delText>
            </w:r>
            <w:r w:rsidDel="00017FC2">
              <w:rPr>
                <w:noProof/>
                <w:webHidden/>
              </w:rPr>
              <w:tab/>
            </w:r>
            <w:r w:rsidR="00BF601B" w:rsidDel="00017FC2">
              <w:rPr>
                <w:noProof/>
                <w:webHidden/>
              </w:rPr>
              <w:delText>3</w:delText>
            </w:r>
          </w:del>
        </w:p>
        <w:p w:rsidR="00117F05" w:rsidDel="00017FC2" w:rsidRDefault="00117F05">
          <w:pPr>
            <w:pStyle w:val="TOC1"/>
            <w:tabs>
              <w:tab w:val="right" w:leader="dot" w:pos="9350"/>
            </w:tabs>
            <w:rPr>
              <w:del w:id="87" w:author="Clements, Jodie L." w:date="2015-12-17T10:29:00Z"/>
              <w:rFonts w:asciiTheme="minorHAnsi" w:eastAsiaTheme="minorEastAsia" w:hAnsiTheme="minorHAnsi"/>
              <w:noProof/>
            </w:rPr>
          </w:pPr>
          <w:del w:id="88" w:author="Clements, Jodie L." w:date="2015-12-17T10:29:00Z">
            <w:r w:rsidDel="00017FC2">
              <w:rPr>
                <w:noProof/>
                <w:webHidden/>
              </w:rPr>
              <w:lastRenderedPageBreak/>
              <w:tab/>
            </w:r>
            <w:r w:rsidR="00BF601B" w:rsidDel="00017FC2">
              <w:rPr>
                <w:noProof/>
                <w:webHidden/>
              </w:rPr>
              <w:delText>3</w:delText>
            </w:r>
          </w:del>
        </w:p>
        <w:p w:rsidR="00117F05" w:rsidDel="00017FC2" w:rsidRDefault="00117F05">
          <w:pPr>
            <w:pStyle w:val="TOC1"/>
            <w:tabs>
              <w:tab w:val="right" w:leader="dot" w:pos="9350"/>
            </w:tabs>
            <w:rPr>
              <w:del w:id="89" w:author="Clements, Jodie L." w:date="2015-12-17T10:29:00Z"/>
              <w:rFonts w:asciiTheme="minorHAnsi" w:eastAsiaTheme="minorEastAsia" w:hAnsiTheme="minorHAnsi"/>
              <w:noProof/>
            </w:rPr>
          </w:pPr>
          <w:del w:id="90" w:author="Clements, Jodie L." w:date="2015-12-17T10:29:00Z">
            <w:r w:rsidRPr="00D12B39" w:rsidDel="00017FC2">
              <w:rPr>
                <w:noProof/>
              </w:rPr>
              <w:delText>6.0 Coverage Area</w:delText>
            </w:r>
            <w:r w:rsidDel="00017FC2">
              <w:rPr>
                <w:noProof/>
                <w:webHidden/>
              </w:rPr>
              <w:tab/>
            </w:r>
            <w:r w:rsidR="00BF601B" w:rsidDel="00017FC2">
              <w:rPr>
                <w:noProof/>
                <w:webHidden/>
              </w:rPr>
              <w:delText>4</w:delText>
            </w:r>
          </w:del>
        </w:p>
        <w:p w:rsidR="00117F05" w:rsidDel="00017FC2" w:rsidRDefault="00117F05">
          <w:pPr>
            <w:pStyle w:val="TOC1"/>
            <w:tabs>
              <w:tab w:val="right" w:leader="dot" w:pos="9350"/>
            </w:tabs>
            <w:rPr>
              <w:del w:id="91" w:author="Clements, Jodie L." w:date="2015-12-17T10:29:00Z"/>
              <w:rFonts w:asciiTheme="minorHAnsi" w:eastAsiaTheme="minorEastAsia" w:hAnsiTheme="minorHAnsi"/>
              <w:noProof/>
            </w:rPr>
          </w:pPr>
          <w:del w:id="92" w:author="Clements, Jodie L." w:date="2015-12-17T10:29:00Z">
            <w:r w:rsidRPr="00D12B39" w:rsidDel="00017FC2">
              <w:rPr>
                <w:noProof/>
              </w:rPr>
              <w:delText>7.0 General Safety Information</w:delText>
            </w:r>
            <w:r w:rsidDel="00017FC2">
              <w:rPr>
                <w:noProof/>
                <w:webHidden/>
              </w:rPr>
              <w:tab/>
            </w:r>
            <w:r w:rsidR="00BF601B" w:rsidDel="00017FC2">
              <w:rPr>
                <w:noProof/>
                <w:webHidden/>
              </w:rPr>
              <w:delText>4</w:delText>
            </w:r>
          </w:del>
        </w:p>
        <w:p w:rsidR="00117F05" w:rsidDel="00017FC2" w:rsidRDefault="00117F05">
          <w:pPr>
            <w:pStyle w:val="TOC1"/>
            <w:tabs>
              <w:tab w:val="right" w:leader="dot" w:pos="9350"/>
            </w:tabs>
            <w:rPr>
              <w:del w:id="93" w:author="Clements, Jodie L." w:date="2015-12-17T10:29:00Z"/>
              <w:rFonts w:asciiTheme="minorHAnsi" w:eastAsiaTheme="minorEastAsia" w:hAnsiTheme="minorHAnsi"/>
              <w:noProof/>
            </w:rPr>
          </w:pPr>
          <w:del w:id="94" w:author="Clements, Jodie L." w:date="2015-12-17T10:29:00Z">
            <w:r w:rsidRPr="00D12B39" w:rsidDel="00017FC2">
              <w:rPr>
                <w:noProof/>
              </w:rPr>
              <w:delText>8.0</w:delText>
            </w:r>
            <w:r w:rsidRPr="00017FC2" w:rsidDel="00017FC2">
              <w:rPr>
                <w:rPrChange w:id="95" w:author="Clements, Jodie L." w:date="2015-12-17T10:29:00Z">
                  <w:rPr>
                    <w:rStyle w:val="Hyperlink"/>
                    <w:noProof/>
                    <w:spacing w:val="-1"/>
                  </w:rPr>
                </w:rPrChange>
              </w:rPr>
              <w:delText xml:space="preserve"> General Case and Evidence Acceptance Policies</w:delText>
            </w:r>
            <w:r w:rsidDel="00017FC2">
              <w:rPr>
                <w:noProof/>
                <w:webHidden/>
              </w:rPr>
              <w:tab/>
            </w:r>
            <w:r w:rsidR="00BF601B" w:rsidDel="00017FC2">
              <w:rPr>
                <w:noProof/>
                <w:webHidden/>
              </w:rPr>
              <w:delText>4</w:delText>
            </w:r>
          </w:del>
        </w:p>
        <w:p w:rsidR="00117F05" w:rsidDel="00017FC2" w:rsidRDefault="00117F05">
          <w:pPr>
            <w:pStyle w:val="TOC1"/>
            <w:tabs>
              <w:tab w:val="right" w:leader="dot" w:pos="9350"/>
            </w:tabs>
            <w:rPr>
              <w:del w:id="96" w:author="Clements, Jodie L." w:date="2015-12-17T10:29:00Z"/>
              <w:rFonts w:asciiTheme="minorHAnsi" w:eastAsiaTheme="minorEastAsia" w:hAnsiTheme="minorHAnsi"/>
              <w:noProof/>
            </w:rPr>
          </w:pPr>
          <w:del w:id="97" w:author="Clements, Jodie L." w:date="2015-12-17T10:29:00Z">
            <w:r w:rsidRPr="00017FC2" w:rsidDel="00017FC2">
              <w:rPr>
                <w:rPrChange w:id="98" w:author="Clements, Jodie L." w:date="2015-12-17T10:29:00Z">
                  <w:rPr>
                    <w:rStyle w:val="Hyperlink"/>
                    <w:noProof/>
                  </w:rPr>
                </w:rPrChange>
              </w:rPr>
              <w:delText>9.0 Packaging</w:delText>
            </w:r>
            <w:r w:rsidDel="00017FC2">
              <w:rPr>
                <w:noProof/>
                <w:webHidden/>
              </w:rPr>
              <w:tab/>
            </w:r>
            <w:r w:rsidR="00BF601B" w:rsidDel="00017FC2">
              <w:rPr>
                <w:noProof/>
                <w:webHidden/>
              </w:rPr>
              <w:delText>5</w:delText>
            </w:r>
          </w:del>
        </w:p>
        <w:p w:rsidR="00117F05" w:rsidDel="00017FC2" w:rsidRDefault="00117F05">
          <w:pPr>
            <w:pStyle w:val="TOC1"/>
            <w:tabs>
              <w:tab w:val="right" w:leader="dot" w:pos="9350"/>
            </w:tabs>
            <w:rPr>
              <w:del w:id="99" w:author="Clements, Jodie L." w:date="2015-12-17T10:29:00Z"/>
              <w:rFonts w:asciiTheme="minorHAnsi" w:eastAsiaTheme="minorEastAsia" w:hAnsiTheme="minorHAnsi"/>
              <w:noProof/>
            </w:rPr>
          </w:pPr>
          <w:del w:id="100" w:author="Clements, Jodie L." w:date="2015-12-17T10:29:00Z">
            <w:r w:rsidRPr="00017FC2" w:rsidDel="00017FC2">
              <w:rPr>
                <w:rPrChange w:id="101" w:author="Clements, Jodie L." w:date="2015-12-17T10:29:00Z">
                  <w:rPr>
                    <w:rStyle w:val="Hyperlink"/>
                    <w:noProof/>
                  </w:rPr>
                </w:rPrChange>
              </w:rPr>
              <w:delText>10.0 Sealing</w:delText>
            </w:r>
            <w:r w:rsidDel="00017FC2">
              <w:rPr>
                <w:noProof/>
                <w:webHidden/>
              </w:rPr>
              <w:tab/>
            </w:r>
            <w:r w:rsidR="00BF601B" w:rsidDel="00017FC2">
              <w:rPr>
                <w:noProof/>
                <w:webHidden/>
              </w:rPr>
              <w:delText>6</w:delText>
            </w:r>
          </w:del>
        </w:p>
        <w:p w:rsidR="00117F05" w:rsidDel="00017FC2" w:rsidRDefault="00117F05">
          <w:pPr>
            <w:pStyle w:val="TOC1"/>
            <w:tabs>
              <w:tab w:val="right" w:leader="dot" w:pos="9350"/>
            </w:tabs>
            <w:rPr>
              <w:del w:id="102" w:author="Clements, Jodie L." w:date="2015-12-17T10:29:00Z"/>
              <w:rFonts w:asciiTheme="minorHAnsi" w:eastAsiaTheme="minorEastAsia" w:hAnsiTheme="minorHAnsi"/>
              <w:noProof/>
            </w:rPr>
          </w:pPr>
          <w:del w:id="103" w:author="Clements, Jodie L." w:date="2015-12-17T10:29:00Z">
            <w:r w:rsidRPr="00017FC2" w:rsidDel="00017FC2">
              <w:rPr>
                <w:rPrChange w:id="104" w:author="Clements, Jodie L." w:date="2015-12-17T10:29:00Z">
                  <w:rPr>
                    <w:rStyle w:val="Hyperlink"/>
                    <w:noProof/>
                  </w:rPr>
                </w:rPrChange>
              </w:rPr>
              <w:delText>11.0 Labeling</w:delText>
            </w:r>
            <w:r w:rsidDel="00017FC2">
              <w:rPr>
                <w:noProof/>
                <w:webHidden/>
              </w:rPr>
              <w:tab/>
            </w:r>
            <w:r w:rsidR="00BF601B" w:rsidDel="00017FC2">
              <w:rPr>
                <w:noProof/>
                <w:webHidden/>
              </w:rPr>
              <w:delText>7</w:delText>
            </w:r>
          </w:del>
        </w:p>
        <w:p w:rsidR="00117F05" w:rsidDel="00017FC2" w:rsidRDefault="00117F05">
          <w:pPr>
            <w:pStyle w:val="TOC1"/>
            <w:tabs>
              <w:tab w:val="right" w:leader="dot" w:pos="9350"/>
            </w:tabs>
            <w:rPr>
              <w:del w:id="105" w:author="Clements, Jodie L." w:date="2015-12-17T10:29:00Z"/>
              <w:rFonts w:asciiTheme="minorHAnsi" w:eastAsiaTheme="minorEastAsia" w:hAnsiTheme="minorHAnsi"/>
              <w:noProof/>
            </w:rPr>
          </w:pPr>
          <w:del w:id="106" w:author="Clements, Jodie L." w:date="2015-12-17T10:29:00Z">
            <w:r w:rsidRPr="00017FC2" w:rsidDel="00017FC2">
              <w:rPr>
                <w:rPrChange w:id="107" w:author="Clements, Jodie L." w:date="2015-12-17T10:29:00Z">
                  <w:rPr>
                    <w:rStyle w:val="Hyperlink"/>
                    <w:noProof/>
                  </w:rPr>
                </w:rPrChange>
              </w:rPr>
              <w:delText>12.0 Request for Laboratory Services or Information Forms</w:delText>
            </w:r>
            <w:r w:rsidDel="00017FC2">
              <w:rPr>
                <w:noProof/>
                <w:webHidden/>
              </w:rPr>
              <w:tab/>
            </w:r>
            <w:r w:rsidR="00BF601B" w:rsidDel="00017FC2">
              <w:rPr>
                <w:noProof/>
                <w:webHidden/>
              </w:rPr>
              <w:delText>7</w:delText>
            </w:r>
          </w:del>
        </w:p>
        <w:p w:rsidR="00117F05" w:rsidDel="00017FC2" w:rsidRDefault="00117F05">
          <w:pPr>
            <w:pStyle w:val="TOC2"/>
            <w:tabs>
              <w:tab w:val="left" w:pos="798"/>
              <w:tab w:val="right" w:leader="dot" w:pos="9350"/>
            </w:tabs>
            <w:rPr>
              <w:del w:id="108" w:author="Clements, Jodie L." w:date="2015-12-17T10:29:00Z"/>
              <w:rFonts w:asciiTheme="minorHAnsi" w:eastAsiaTheme="minorEastAsia" w:hAnsiTheme="minorHAnsi"/>
              <w:noProof/>
            </w:rPr>
          </w:pPr>
          <w:del w:id="109" w:author="Clements, Jodie L." w:date="2015-12-17T10:29:00Z">
            <w:r w:rsidRPr="00017FC2" w:rsidDel="00017FC2">
              <w:rPr>
                <w:rPrChange w:id="110" w:author="Clements, Jodie L." w:date="2015-12-17T10:29:00Z">
                  <w:rPr>
                    <w:rStyle w:val="Hyperlink"/>
                    <w:noProof/>
                  </w:rPr>
                </w:rPrChange>
              </w:rPr>
              <w:delText>I.</w:delText>
            </w:r>
            <w:r w:rsidDel="00017FC2">
              <w:rPr>
                <w:rFonts w:asciiTheme="minorHAnsi" w:eastAsiaTheme="minorEastAsia" w:hAnsiTheme="minorHAnsi"/>
                <w:noProof/>
              </w:rPr>
              <w:tab/>
            </w:r>
            <w:r w:rsidRPr="00017FC2" w:rsidDel="00017FC2">
              <w:rPr>
                <w:rPrChange w:id="111" w:author="Clements, Jodie L." w:date="2015-12-17T10:29:00Z">
                  <w:rPr>
                    <w:rStyle w:val="Hyperlink"/>
                    <w:rFonts w:eastAsia="Times New Roman"/>
                    <w:noProof/>
                  </w:rPr>
                </w:rPrChange>
              </w:rPr>
              <w:delText>Requests for Services</w:delText>
            </w:r>
            <w:r w:rsidDel="00017FC2">
              <w:rPr>
                <w:noProof/>
                <w:webHidden/>
              </w:rPr>
              <w:tab/>
            </w:r>
            <w:r w:rsidR="00BF601B" w:rsidDel="00017FC2">
              <w:rPr>
                <w:noProof/>
                <w:webHidden/>
              </w:rPr>
              <w:delText>7</w:delText>
            </w:r>
          </w:del>
        </w:p>
        <w:p w:rsidR="00117F05" w:rsidDel="00017FC2" w:rsidRDefault="00117F05">
          <w:pPr>
            <w:pStyle w:val="TOC2"/>
            <w:tabs>
              <w:tab w:val="left" w:pos="798"/>
              <w:tab w:val="right" w:leader="dot" w:pos="9350"/>
            </w:tabs>
            <w:rPr>
              <w:del w:id="112" w:author="Clements, Jodie L." w:date="2015-12-17T10:29:00Z"/>
              <w:rFonts w:asciiTheme="minorHAnsi" w:eastAsiaTheme="minorEastAsia" w:hAnsiTheme="minorHAnsi"/>
              <w:noProof/>
            </w:rPr>
          </w:pPr>
          <w:del w:id="113" w:author="Clements, Jodie L." w:date="2015-12-17T10:29:00Z">
            <w:r w:rsidRPr="00017FC2" w:rsidDel="00017FC2">
              <w:rPr>
                <w:rPrChange w:id="114" w:author="Clements, Jodie L." w:date="2015-12-17T10:29:00Z">
                  <w:rPr>
                    <w:rStyle w:val="Hyperlink"/>
                    <w:rFonts w:eastAsia="Times New Roman"/>
                    <w:noProof/>
                  </w:rPr>
                </w:rPrChange>
              </w:rPr>
              <w:delText>II.</w:delText>
            </w:r>
            <w:r w:rsidDel="00017FC2">
              <w:rPr>
                <w:rFonts w:asciiTheme="minorHAnsi" w:eastAsiaTheme="minorEastAsia" w:hAnsiTheme="minorHAnsi"/>
                <w:noProof/>
              </w:rPr>
              <w:tab/>
            </w:r>
            <w:r w:rsidRPr="00017FC2" w:rsidDel="00017FC2">
              <w:rPr>
                <w:rPrChange w:id="115" w:author="Clements, Jodie L." w:date="2015-12-17T10:29:00Z">
                  <w:rPr>
                    <w:rStyle w:val="Hyperlink"/>
                    <w:rFonts w:eastAsia="Times New Roman"/>
                    <w:noProof/>
                  </w:rPr>
                </w:rPrChange>
              </w:rPr>
              <w:delText>Requests for Information</w:delText>
            </w:r>
            <w:r w:rsidDel="00017FC2">
              <w:rPr>
                <w:noProof/>
                <w:webHidden/>
              </w:rPr>
              <w:tab/>
            </w:r>
            <w:r w:rsidR="00BF601B" w:rsidDel="00017FC2">
              <w:rPr>
                <w:noProof/>
                <w:webHidden/>
              </w:rPr>
              <w:delText>8</w:delText>
            </w:r>
          </w:del>
        </w:p>
        <w:p w:rsidR="00117F05" w:rsidDel="00017FC2" w:rsidRDefault="00117F05">
          <w:pPr>
            <w:pStyle w:val="TOC1"/>
            <w:tabs>
              <w:tab w:val="right" w:leader="dot" w:pos="9350"/>
            </w:tabs>
            <w:rPr>
              <w:del w:id="116" w:author="Clements, Jodie L." w:date="2015-12-17T10:29:00Z"/>
              <w:rFonts w:asciiTheme="minorHAnsi" w:eastAsiaTheme="minorEastAsia" w:hAnsiTheme="minorHAnsi"/>
              <w:noProof/>
            </w:rPr>
          </w:pPr>
          <w:del w:id="117" w:author="Clements, Jodie L." w:date="2015-12-17T10:29:00Z">
            <w:r w:rsidRPr="00017FC2" w:rsidDel="00017FC2">
              <w:rPr>
                <w:rPrChange w:id="118" w:author="Clements, Jodie L." w:date="2015-12-17T10:29:00Z">
                  <w:rPr>
                    <w:rStyle w:val="Hyperlink"/>
                    <w:noProof/>
                  </w:rPr>
                </w:rPrChange>
              </w:rPr>
              <w:delText>13.0 Discipline Specific Information</w:delText>
            </w:r>
            <w:r w:rsidDel="00017FC2">
              <w:rPr>
                <w:noProof/>
                <w:webHidden/>
              </w:rPr>
              <w:tab/>
            </w:r>
            <w:r w:rsidR="00BF601B" w:rsidDel="00017FC2">
              <w:rPr>
                <w:noProof/>
                <w:webHidden/>
              </w:rPr>
              <w:delText>8</w:delText>
            </w:r>
          </w:del>
        </w:p>
        <w:p w:rsidR="00117F05" w:rsidDel="00017FC2" w:rsidRDefault="00117F05">
          <w:pPr>
            <w:pStyle w:val="TOC2"/>
            <w:tabs>
              <w:tab w:val="left" w:pos="798"/>
              <w:tab w:val="right" w:leader="dot" w:pos="9350"/>
            </w:tabs>
            <w:rPr>
              <w:del w:id="119" w:author="Clements, Jodie L." w:date="2015-12-17T10:29:00Z"/>
              <w:rFonts w:asciiTheme="minorHAnsi" w:eastAsiaTheme="minorEastAsia" w:hAnsiTheme="minorHAnsi"/>
              <w:noProof/>
            </w:rPr>
          </w:pPr>
          <w:del w:id="120" w:author="Clements, Jodie L." w:date="2015-12-17T10:29:00Z">
            <w:r w:rsidRPr="00017FC2" w:rsidDel="00017FC2">
              <w:rPr>
                <w:rPrChange w:id="121" w:author="Clements, Jodie L." w:date="2015-12-17T10:29:00Z">
                  <w:rPr>
                    <w:rStyle w:val="Hyperlink"/>
                    <w:rFonts w:eastAsia="Times New Roman"/>
                    <w:noProof/>
                    <w:spacing w:val="59"/>
                  </w:rPr>
                </w:rPrChange>
              </w:rPr>
              <w:delText>I.</w:delText>
            </w:r>
            <w:r w:rsidDel="00017FC2">
              <w:rPr>
                <w:rFonts w:asciiTheme="minorHAnsi" w:eastAsiaTheme="minorEastAsia" w:hAnsiTheme="minorHAnsi"/>
                <w:noProof/>
              </w:rPr>
              <w:tab/>
            </w:r>
            <w:r w:rsidRPr="00D12B39" w:rsidDel="00017FC2">
              <w:rPr>
                <w:noProof/>
              </w:rPr>
              <w:delText>Controlled Substances Analysis</w:delText>
            </w:r>
            <w:r w:rsidDel="00017FC2">
              <w:rPr>
                <w:noProof/>
                <w:webHidden/>
              </w:rPr>
              <w:tab/>
            </w:r>
            <w:r w:rsidR="00BF601B" w:rsidDel="00017FC2">
              <w:rPr>
                <w:noProof/>
                <w:webHidden/>
              </w:rPr>
              <w:delText>8</w:delText>
            </w:r>
          </w:del>
        </w:p>
        <w:p w:rsidR="00117F05" w:rsidDel="00017FC2" w:rsidRDefault="00117F05">
          <w:pPr>
            <w:pStyle w:val="TOC2"/>
            <w:tabs>
              <w:tab w:val="left" w:pos="798"/>
              <w:tab w:val="right" w:leader="dot" w:pos="9350"/>
            </w:tabs>
            <w:rPr>
              <w:del w:id="122" w:author="Clements, Jodie L." w:date="2015-12-17T10:29:00Z"/>
              <w:rFonts w:asciiTheme="minorHAnsi" w:eastAsiaTheme="minorEastAsia" w:hAnsiTheme="minorHAnsi"/>
              <w:noProof/>
            </w:rPr>
          </w:pPr>
          <w:del w:id="123" w:author="Clements, Jodie L." w:date="2015-12-17T10:29:00Z">
            <w:r w:rsidRPr="00017FC2" w:rsidDel="00017FC2">
              <w:rPr>
                <w:rPrChange w:id="124" w:author="Clements, Jodie L." w:date="2015-12-17T10:29:00Z">
                  <w:rPr>
                    <w:rStyle w:val="Hyperlink"/>
                    <w:rFonts w:ascii="Times New Roman" w:eastAsia="Times New Roman" w:hAnsi="Times New Roman" w:cs="Times New Roman"/>
                    <w:noProof/>
                  </w:rPr>
                </w:rPrChange>
              </w:rPr>
              <w:delText>II.</w:delText>
            </w:r>
            <w:r w:rsidDel="00017FC2">
              <w:rPr>
                <w:rFonts w:asciiTheme="minorHAnsi" w:eastAsiaTheme="minorEastAsia" w:hAnsiTheme="minorHAnsi"/>
                <w:noProof/>
              </w:rPr>
              <w:tab/>
            </w:r>
            <w:r w:rsidRPr="00017FC2" w:rsidDel="00017FC2">
              <w:rPr>
                <w:rPrChange w:id="125" w:author="Clements, Jodie L." w:date="2015-12-17T10:29:00Z">
                  <w:rPr>
                    <w:rStyle w:val="Hyperlink"/>
                    <w:rFonts w:eastAsia="Times New Roman"/>
                    <w:noProof/>
                  </w:rPr>
                </w:rPrChange>
              </w:rPr>
              <w:delText>Trace</w:delText>
            </w:r>
            <w:r w:rsidDel="00017FC2">
              <w:rPr>
                <w:noProof/>
                <w:webHidden/>
              </w:rPr>
              <w:tab/>
            </w:r>
            <w:r w:rsidR="00BF601B" w:rsidDel="00017FC2">
              <w:rPr>
                <w:noProof/>
                <w:webHidden/>
              </w:rPr>
              <w:delText>10</w:delText>
            </w:r>
          </w:del>
        </w:p>
        <w:p w:rsidR="00117F05" w:rsidDel="00017FC2" w:rsidRDefault="00117F05">
          <w:pPr>
            <w:pStyle w:val="TOC3"/>
            <w:tabs>
              <w:tab w:val="right" w:leader="dot" w:pos="9350"/>
            </w:tabs>
            <w:rPr>
              <w:del w:id="126" w:author="Clements, Jodie L." w:date="2015-12-17T10:29:00Z"/>
              <w:rFonts w:asciiTheme="minorHAnsi" w:eastAsiaTheme="minorEastAsia" w:hAnsiTheme="minorHAnsi"/>
              <w:noProof/>
            </w:rPr>
          </w:pPr>
          <w:del w:id="127" w:author="Clements, Jodie L." w:date="2015-12-17T10:29:00Z">
            <w:r w:rsidRPr="00017FC2" w:rsidDel="00017FC2">
              <w:rPr>
                <w:rPrChange w:id="128" w:author="Clements, Jodie L." w:date="2015-12-17T10:29:00Z">
                  <w:rPr>
                    <w:rStyle w:val="Hyperlink"/>
                    <w:smallCaps/>
                    <w:noProof/>
                    <w:spacing w:val="5"/>
                  </w:rPr>
                </w:rPrChange>
              </w:rPr>
              <w:delText>Primer GSR Analysis</w:delText>
            </w:r>
            <w:r w:rsidDel="00017FC2">
              <w:rPr>
                <w:noProof/>
                <w:webHidden/>
              </w:rPr>
              <w:tab/>
            </w:r>
            <w:r w:rsidR="00BF601B" w:rsidDel="00017FC2">
              <w:rPr>
                <w:noProof/>
                <w:webHidden/>
              </w:rPr>
              <w:delText>10</w:delText>
            </w:r>
          </w:del>
        </w:p>
        <w:p w:rsidR="00117F05" w:rsidDel="00017FC2" w:rsidRDefault="00117F05">
          <w:pPr>
            <w:pStyle w:val="TOC3"/>
            <w:tabs>
              <w:tab w:val="right" w:leader="dot" w:pos="9350"/>
            </w:tabs>
            <w:rPr>
              <w:del w:id="129" w:author="Clements, Jodie L." w:date="2015-12-17T10:29:00Z"/>
              <w:rFonts w:asciiTheme="minorHAnsi" w:eastAsiaTheme="minorEastAsia" w:hAnsiTheme="minorHAnsi"/>
              <w:noProof/>
            </w:rPr>
          </w:pPr>
          <w:del w:id="130" w:author="Clements, Jodie L." w:date="2015-12-17T10:29:00Z">
            <w:r w:rsidRPr="00017FC2" w:rsidDel="00017FC2">
              <w:rPr>
                <w:rPrChange w:id="131" w:author="Clements, Jodie L." w:date="2015-12-17T10:29:00Z">
                  <w:rPr>
                    <w:rStyle w:val="Hyperlink"/>
                    <w:smallCaps/>
                    <w:noProof/>
                    <w:spacing w:val="5"/>
                  </w:rPr>
                </w:rPrChange>
              </w:rPr>
              <w:delText>Hair Analysis</w:delText>
            </w:r>
            <w:r w:rsidDel="00017FC2">
              <w:rPr>
                <w:noProof/>
                <w:webHidden/>
              </w:rPr>
              <w:tab/>
            </w:r>
            <w:r w:rsidR="00BF601B" w:rsidDel="00017FC2">
              <w:rPr>
                <w:noProof/>
                <w:webHidden/>
              </w:rPr>
              <w:delText>12</w:delText>
            </w:r>
          </w:del>
        </w:p>
        <w:p w:rsidR="00117F05" w:rsidDel="00017FC2" w:rsidRDefault="00117F05">
          <w:pPr>
            <w:pStyle w:val="TOC3"/>
            <w:tabs>
              <w:tab w:val="right" w:leader="dot" w:pos="9350"/>
            </w:tabs>
            <w:rPr>
              <w:del w:id="132" w:author="Clements, Jodie L." w:date="2015-12-17T10:29:00Z"/>
              <w:rFonts w:asciiTheme="minorHAnsi" w:eastAsiaTheme="minorEastAsia" w:hAnsiTheme="minorHAnsi"/>
              <w:noProof/>
            </w:rPr>
          </w:pPr>
          <w:del w:id="133" w:author="Clements, Jodie L." w:date="2015-12-17T10:29:00Z">
            <w:r w:rsidRPr="00017FC2" w:rsidDel="00017FC2">
              <w:rPr>
                <w:rPrChange w:id="134" w:author="Clements, Jodie L." w:date="2015-12-17T10:29:00Z">
                  <w:rPr>
                    <w:rStyle w:val="Hyperlink"/>
                    <w:smallCaps/>
                    <w:noProof/>
                    <w:spacing w:val="5"/>
                  </w:rPr>
                </w:rPrChange>
              </w:rPr>
              <w:delText>Fiber Analysis</w:delText>
            </w:r>
            <w:r w:rsidDel="00017FC2">
              <w:rPr>
                <w:noProof/>
                <w:webHidden/>
              </w:rPr>
              <w:tab/>
            </w:r>
            <w:r w:rsidR="00BF601B" w:rsidDel="00017FC2">
              <w:rPr>
                <w:noProof/>
                <w:webHidden/>
              </w:rPr>
              <w:delText>13</w:delText>
            </w:r>
          </w:del>
        </w:p>
        <w:p w:rsidR="00117F05" w:rsidDel="00017FC2" w:rsidRDefault="00117F05">
          <w:pPr>
            <w:pStyle w:val="TOC2"/>
            <w:tabs>
              <w:tab w:val="left" w:pos="798"/>
              <w:tab w:val="right" w:leader="dot" w:pos="9350"/>
            </w:tabs>
            <w:rPr>
              <w:del w:id="135" w:author="Clements, Jodie L." w:date="2015-12-17T10:29:00Z"/>
              <w:rFonts w:asciiTheme="minorHAnsi" w:eastAsiaTheme="minorEastAsia" w:hAnsiTheme="minorHAnsi"/>
              <w:noProof/>
            </w:rPr>
          </w:pPr>
          <w:del w:id="136" w:author="Clements, Jodie L." w:date="2015-12-17T10:29:00Z">
            <w:r w:rsidRPr="00017FC2" w:rsidDel="00017FC2">
              <w:rPr>
                <w:rPrChange w:id="137" w:author="Clements, Jodie L." w:date="2015-12-17T10:29:00Z">
                  <w:rPr>
                    <w:rStyle w:val="Hyperlink"/>
                    <w:rFonts w:ascii="Times New Roman" w:eastAsia="Times New Roman" w:hAnsi="Times New Roman" w:cs="Times New Roman"/>
                    <w:noProof/>
                  </w:rPr>
                </w:rPrChange>
              </w:rPr>
              <w:delText>III.</w:delText>
            </w:r>
            <w:r w:rsidDel="00017FC2">
              <w:rPr>
                <w:rFonts w:asciiTheme="minorHAnsi" w:eastAsiaTheme="minorEastAsia" w:hAnsiTheme="minorHAnsi"/>
                <w:noProof/>
              </w:rPr>
              <w:tab/>
            </w:r>
            <w:r w:rsidRPr="00D12B39" w:rsidDel="00017FC2">
              <w:rPr>
                <w:noProof/>
              </w:rPr>
              <w:delText>Firearms and Tool marks</w:delText>
            </w:r>
            <w:r w:rsidDel="00017FC2">
              <w:rPr>
                <w:noProof/>
                <w:webHidden/>
              </w:rPr>
              <w:tab/>
            </w:r>
            <w:r w:rsidR="00BF601B" w:rsidDel="00017FC2">
              <w:rPr>
                <w:noProof/>
                <w:webHidden/>
              </w:rPr>
              <w:delText>14</w:delText>
            </w:r>
          </w:del>
        </w:p>
        <w:p w:rsidR="00117F05" w:rsidDel="00017FC2" w:rsidRDefault="00117F05">
          <w:pPr>
            <w:pStyle w:val="TOC2"/>
            <w:tabs>
              <w:tab w:val="left" w:pos="798"/>
              <w:tab w:val="right" w:leader="dot" w:pos="9350"/>
            </w:tabs>
            <w:rPr>
              <w:del w:id="138" w:author="Clements, Jodie L." w:date="2015-12-17T10:29:00Z"/>
              <w:rFonts w:asciiTheme="minorHAnsi" w:eastAsiaTheme="minorEastAsia" w:hAnsiTheme="minorHAnsi"/>
              <w:noProof/>
            </w:rPr>
          </w:pPr>
          <w:del w:id="139" w:author="Clements, Jodie L." w:date="2015-12-17T10:29:00Z">
            <w:r w:rsidRPr="00017FC2" w:rsidDel="00017FC2">
              <w:rPr>
                <w:rPrChange w:id="140" w:author="Clements, Jodie L." w:date="2015-12-17T10:29:00Z">
                  <w:rPr>
                    <w:rStyle w:val="Hyperlink"/>
                    <w:rFonts w:ascii="Times New Roman" w:eastAsia="Times New Roman" w:hAnsi="Times New Roman" w:cs="Times New Roman"/>
                    <w:noProof/>
                  </w:rPr>
                </w:rPrChange>
              </w:rPr>
              <w:delText>IV.</w:delText>
            </w:r>
            <w:r w:rsidDel="00017FC2">
              <w:rPr>
                <w:rFonts w:asciiTheme="minorHAnsi" w:eastAsiaTheme="minorEastAsia" w:hAnsiTheme="minorHAnsi"/>
                <w:noProof/>
              </w:rPr>
              <w:tab/>
            </w:r>
            <w:r w:rsidRPr="00017FC2" w:rsidDel="00017FC2">
              <w:rPr>
                <w:rPrChange w:id="141" w:author="Clements, Jodie L." w:date="2015-12-17T10:29:00Z">
                  <w:rPr>
                    <w:rStyle w:val="Hyperlink"/>
                    <w:noProof/>
                  </w:rPr>
                </w:rPrChange>
              </w:rPr>
              <w:delText>Latent Prints</w:delText>
            </w:r>
            <w:r w:rsidDel="00017FC2">
              <w:rPr>
                <w:noProof/>
                <w:webHidden/>
              </w:rPr>
              <w:tab/>
            </w:r>
            <w:r w:rsidR="00BF601B" w:rsidDel="00017FC2">
              <w:rPr>
                <w:noProof/>
                <w:webHidden/>
              </w:rPr>
              <w:delText>17</w:delText>
            </w:r>
          </w:del>
        </w:p>
        <w:p w:rsidR="00117F05" w:rsidDel="00017FC2" w:rsidRDefault="00117F05">
          <w:pPr>
            <w:pStyle w:val="TOC2"/>
            <w:tabs>
              <w:tab w:val="left" w:pos="798"/>
              <w:tab w:val="right" w:leader="dot" w:pos="9350"/>
            </w:tabs>
            <w:rPr>
              <w:del w:id="142" w:author="Clements, Jodie L." w:date="2015-12-17T10:29:00Z"/>
              <w:rFonts w:asciiTheme="minorHAnsi" w:eastAsiaTheme="minorEastAsia" w:hAnsiTheme="minorHAnsi"/>
              <w:noProof/>
            </w:rPr>
          </w:pPr>
          <w:del w:id="143" w:author="Clements, Jodie L." w:date="2015-12-17T10:29:00Z">
            <w:r w:rsidRPr="00017FC2" w:rsidDel="00017FC2">
              <w:rPr>
                <w:rPrChange w:id="144" w:author="Clements, Jodie L." w:date="2015-12-17T10:29:00Z">
                  <w:rPr>
                    <w:rStyle w:val="Hyperlink"/>
                    <w:noProof/>
                  </w:rPr>
                </w:rPrChange>
              </w:rPr>
              <w:delText>V.</w:delText>
            </w:r>
            <w:r w:rsidDel="00017FC2">
              <w:rPr>
                <w:rFonts w:asciiTheme="minorHAnsi" w:eastAsiaTheme="minorEastAsia" w:hAnsiTheme="minorHAnsi"/>
                <w:noProof/>
              </w:rPr>
              <w:tab/>
            </w:r>
            <w:r w:rsidRPr="00017FC2" w:rsidDel="00017FC2">
              <w:rPr>
                <w:rPrChange w:id="145" w:author="Clements, Jodie L." w:date="2015-12-17T10:29:00Z">
                  <w:rPr>
                    <w:rStyle w:val="Hyperlink"/>
                    <w:noProof/>
                  </w:rPr>
                </w:rPrChange>
              </w:rPr>
              <w:delText>Digital Forensics</w:delText>
            </w:r>
            <w:r w:rsidDel="00017FC2">
              <w:rPr>
                <w:noProof/>
                <w:webHidden/>
              </w:rPr>
              <w:tab/>
            </w:r>
            <w:r w:rsidR="00BF601B" w:rsidDel="00017FC2">
              <w:rPr>
                <w:noProof/>
                <w:webHidden/>
              </w:rPr>
              <w:delText>19</w:delText>
            </w:r>
          </w:del>
        </w:p>
        <w:p w:rsidR="00117F05" w:rsidDel="00017FC2" w:rsidRDefault="00117F05">
          <w:pPr>
            <w:pStyle w:val="TOC2"/>
            <w:tabs>
              <w:tab w:val="left" w:pos="798"/>
              <w:tab w:val="right" w:leader="dot" w:pos="9350"/>
            </w:tabs>
            <w:rPr>
              <w:del w:id="146" w:author="Clements, Jodie L." w:date="2015-12-17T10:29:00Z"/>
              <w:rFonts w:asciiTheme="minorHAnsi" w:eastAsiaTheme="minorEastAsia" w:hAnsiTheme="minorHAnsi"/>
              <w:noProof/>
            </w:rPr>
          </w:pPr>
          <w:del w:id="147" w:author="Clements, Jodie L." w:date="2015-12-17T10:29:00Z">
            <w:r w:rsidRPr="00017FC2" w:rsidDel="00017FC2">
              <w:rPr>
                <w:rPrChange w:id="148" w:author="Clements, Jodie L." w:date="2015-12-17T10:29:00Z">
                  <w:rPr>
                    <w:rStyle w:val="Hyperlink"/>
                    <w:noProof/>
                  </w:rPr>
                </w:rPrChange>
              </w:rPr>
              <w:delText>VI.</w:delText>
            </w:r>
            <w:r w:rsidDel="00017FC2">
              <w:rPr>
                <w:rFonts w:asciiTheme="minorHAnsi" w:eastAsiaTheme="minorEastAsia" w:hAnsiTheme="minorHAnsi"/>
                <w:noProof/>
              </w:rPr>
              <w:tab/>
            </w:r>
            <w:r w:rsidRPr="00017FC2" w:rsidDel="00017FC2">
              <w:rPr>
                <w:rPrChange w:id="149" w:author="Clements, Jodie L." w:date="2015-12-17T10:29:00Z">
                  <w:rPr>
                    <w:rStyle w:val="Hyperlink"/>
                    <w:noProof/>
                  </w:rPr>
                </w:rPrChange>
              </w:rPr>
              <w:delText>Video Forensics</w:delText>
            </w:r>
            <w:r w:rsidDel="00017FC2">
              <w:rPr>
                <w:noProof/>
                <w:webHidden/>
              </w:rPr>
              <w:tab/>
            </w:r>
            <w:r w:rsidR="00BF601B" w:rsidDel="00017FC2">
              <w:rPr>
                <w:noProof/>
                <w:webHidden/>
              </w:rPr>
              <w:delText>20</w:delText>
            </w:r>
          </w:del>
        </w:p>
        <w:p w:rsidR="00117F05" w:rsidDel="00017FC2" w:rsidRDefault="00117F05">
          <w:pPr>
            <w:pStyle w:val="TOC2"/>
            <w:tabs>
              <w:tab w:val="left" w:pos="798"/>
              <w:tab w:val="right" w:leader="dot" w:pos="9350"/>
            </w:tabs>
            <w:rPr>
              <w:del w:id="150" w:author="Clements, Jodie L." w:date="2015-12-17T10:29:00Z"/>
              <w:rFonts w:asciiTheme="minorHAnsi" w:eastAsiaTheme="minorEastAsia" w:hAnsiTheme="minorHAnsi"/>
              <w:noProof/>
            </w:rPr>
          </w:pPr>
          <w:del w:id="151" w:author="Clements, Jodie L." w:date="2015-12-17T10:29:00Z">
            <w:r w:rsidRPr="00017FC2" w:rsidDel="00017FC2">
              <w:rPr>
                <w:rPrChange w:id="152" w:author="Clements, Jodie L." w:date="2015-12-17T10:29:00Z">
                  <w:rPr>
                    <w:rStyle w:val="Hyperlink"/>
                    <w:noProof/>
                  </w:rPr>
                </w:rPrChange>
              </w:rPr>
              <w:delText>VII.</w:delText>
            </w:r>
            <w:r w:rsidDel="00017FC2">
              <w:rPr>
                <w:rFonts w:asciiTheme="minorHAnsi" w:eastAsiaTheme="minorEastAsia" w:hAnsiTheme="minorHAnsi"/>
                <w:noProof/>
              </w:rPr>
              <w:tab/>
            </w:r>
            <w:r w:rsidRPr="00017FC2" w:rsidDel="00017FC2">
              <w:rPr>
                <w:rPrChange w:id="153" w:author="Clements, Jodie L." w:date="2015-12-17T10:29:00Z">
                  <w:rPr>
                    <w:rStyle w:val="Hyperlink"/>
                    <w:noProof/>
                  </w:rPr>
                </w:rPrChange>
              </w:rPr>
              <w:delText>Crime Scene</w:delText>
            </w:r>
            <w:r w:rsidDel="00017FC2">
              <w:rPr>
                <w:noProof/>
                <w:webHidden/>
              </w:rPr>
              <w:tab/>
            </w:r>
            <w:r w:rsidR="00BF601B" w:rsidDel="00017FC2">
              <w:rPr>
                <w:noProof/>
                <w:webHidden/>
              </w:rPr>
              <w:delText>21</w:delText>
            </w:r>
          </w:del>
        </w:p>
        <w:p w:rsidR="00117F05" w:rsidRDefault="00F72DBB" w:rsidP="008A7A7A">
          <w:pPr>
            <w:rPr>
              <w:b/>
              <w:bCs/>
              <w:noProof/>
            </w:rPr>
          </w:pPr>
          <w:r>
            <w:rPr>
              <w:b/>
              <w:bCs/>
              <w:noProof/>
            </w:rPr>
            <w:fldChar w:fldCharType="end"/>
          </w:r>
          <w:r w:rsidR="00117F05">
            <w:rPr>
              <w:b/>
              <w:bCs/>
              <w:noProof/>
            </w:rPr>
            <w:br w:type="page"/>
          </w:r>
        </w:p>
        <w:p w:rsidR="008A7A7A" w:rsidRDefault="006B1F3B" w:rsidP="008A7A7A">
          <w:pPr>
            <w:rPr>
              <w:noProof/>
            </w:rPr>
          </w:pPr>
        </w:p>
      </w:sdtContent>
    </w:sdt>
    <w:p w:rsidR="00E13D22" w:rsidRDefault="008152A0" w:rsidP="005D6334">
      <w:pPr>
        <w:pStyle w:val="Heading1"/>
        <w:spacing w:before="120"/>
        <w:rPr>
          <w:b w:val="0"/>
          <w:bCs w:val="0"/>
        </w:rPr>
      </w:pPr>
      <w:bookmarkStart w:id="154" w:name="_Toc440270939"/>
      <w:r>
        <w:rPr>
          <w:spacing w:val="-1"/>
        </w:rPr>
        <w:t>Preface</w:t>
      </w:r>
      <w:bookmarkEnd w:id="154"/>
    </w:p>
    <w:p w:rsidR="00F1208F" w:rsidRDefault="008152A0" w:rsidP="00F1208F">
      <w:pPr>
        <w:pStyle w:val="BodyText"/>
        <w:spacing w:before="120"/>
        <w:ind w:firstLine="0"/>
      </w:pPr>
      <w:r>
        <w:t>The purpose of this docu</w:t>
      </w:r>
      <w:r>
        <w:rPr>
          <w:spacing w:val="-2"/>
        </w:rPr>
        <w:t>m</w:t>
      </w:r>
      <w:r>
        <w:t>ent is to offer general</w:t>
      </w:r>
      <w:r>
        <w:rPr>
          <w:spacing w:val="-1"/>
        </w:rPr>
        <w:t xml:space="preserve"> </w:t>
      </w:r>
      <w:r>
        <w:rPr>
          <w:spacing w:val="-2"/>
        </w:rPr>
        <w:t>g</w:t>
      </w:r>
      <w:r>
        <w:t>uidance</w:t>
      </w:r>
      <w:r>
        <w:rPr>
          <w:spacing w:val="-1"/>
        </w:rPr>
        <w:t xml:space="preserve"> </w:t>
      </w:r>
      <w:r>
        <w:t>to</w:t>
      </w:r>
      <w:r>
        <w:rPr>
          <w:spacing w:val="-1"/>
        </w:rPr>
        <w:t xml:space="preserve"> </w:t>
      </w:r>
      <w:r>
        <w:t>law</w:t>
      </w:r>
      <w:r>
        <w:rPr>
          <w:spacing w:val="-1"/>
        </w:rPr>
        <w:t xml:space="preserve"> </w:t>
      </w:r>
      <w:r>
        <w:t>enforcement</w:t>
      </w:r>
      <w:r>
        <w:rPr>
          <w:spacing w:val="-1"/>
        </w:rPr>
        <w:t xml:space="preserve"> </w:t>
      </w:r>
      <w:r>
        <w:t xml:space="preserve">agencies on </w:t>
      </w:r>
      <w:r w:rsidR="007E5BE6">
        <w:t xml:space="preserve">the analysis performed by the St. Tammany Parish Sheriff’s Office Crime Lab and </w:t>
      </w:r>
      <w:r>
        <w:t>how to effectively sub</w:t>
      </w:r>
      <w:r>
        <w:rPr>
          <w:spacing w:val="-2"/>
        </w:rPr>
        <w:t>m</w:t>
      </w:r>
      <w:r>
        <w:t>it e</w:t>
      </w:r>
      <w:r>
        <w:rPr>
          <w:spacing w:val="-2"/>
        </w:rPr>
        <w:t>v</w:t>
      </w:r>
      <w:r>
        <w:t>idence</w:t>
      </w:r>
      <w:r>
        <w:rPr>
          <w:spacing w:val="-1"/>
        </w:rPr>
        <w:t xml:space="preserve"> </w:t>
      </w:r>
      <w:r>
        <w:t>to</w:t>
      </w:r>
      <w:r>
        <w:rPr>
          <w:spacing w:val="-1"/>
        </w:rPr>
        <w:t xml:space="preserve"> </w:t>
      </w:r>
      <w:r>
        <w:t>STPSO Crime Lab.</w:t>
      </w:r>
      <w:r>
        <w:rPr>
          <w:spacing w:val="59"/>
        </w:rPr>
        <w:t xml:space="preserve"> </w:t>
      </w:r>
      <w:r>
        <w:t>Proper</w:t>
      </w:r>
      <w:r>
        <w:rPr>
          <w:spacing w:val="-1"/>
        </w:rPr>
        <w:t xml:space="preserve"> </w:t>
      </w:r>
      <w:r>
        <w:t>evi</w:t>
      </w:r>
      <w:r>
        <w:rPr>
          <w:spacing w:val="-2"/>
        </w:rPr>
        <w:t>d</w:t>
      </w:r>
      <w:r>
        <w:t>e</w:t>
      </w:r>
      <w:r>
        <w:rPr>
          <w:spacing w:val="-2"/>
        </w:rPr>
        <w:t>n</w:t>
      </w:r>
      <w:r>
        <w:t>ce</w:t>
      </w:r>
      <w:r>
        <w:rPr>
          <w:spacing w:val="-1"/>
        </w:rPr>
        <w:t xml:space="preserve"> </w:t>
      </w:r>
      <w:r>
        <w:t>handling</w:t>
      </w:r>
      <w:r>
        <w:rPr>
          <w:spacing w:val="-1"/>
        </w:rPr>
        <w:t xml:space="preserve"> </w:t>
      </w:r>
      <w:r>
        <w:t>is</w:t>
      </w:r>
      <w:r>
        <w:rPr>
          <w:spacing w:val="-1"/>
        </w:rPr>
        <w:t xml:space="preserve"> </w:t>
      </w:r>
      <w:r>
        <w:t>nece</w:t>
      </w:r>
      <w:r>
        <w:rPr>
          <w:spacing w:val="-1"/>
        </w:rPr>
        <w:t>s</w:t>
      </w:r>
      <w:r>
        <w:t>sary</w:t>
      </w:r>
      <w:r>
        <w:rPr>
          <w:spacing w:val="-1"/>
        </w:rPr>
        <w:t xml:space="preserve"> </w:t>
      </w:r>
      <w:r>
        <w:t>to</w:t>
      </w:r>
      <w:r>
        <w:rPr>
          <w:spacing w:val="-2"/>
        </w:rPr>
        <w:t xml:space="preserve"> </w:t>
      </w:r>
      <w:r>
        <w:t>ensure</w:t>
      </w:r>
      <w:r>
        <w:rPr>
          <w:spacing w:val="-1"/>
        </w:rPr>
        <w:t xml:space="preserve"> </w:t>
      </w:r>
      <w:r>
        <w:t>the</w:t>
      </w:r>
      <w:r>
        <w:rPr>
          <w:spacing w:val="-1"/>
        </w:rPr>
        <w:t xml:space="preserve"> </w:t>
      </w:r>
      <w:r>
        <w:t>preser</w:t>
      </w:r>
      <w:r>
        <w:rPr>
          <w:spacing w:val="-2"/>
        </w:rPr>
        <w:t>v</w:t>
      </w:r>
      <w:r>
        <w:t>ati</w:t>
      </w:r>
      <w:r>
        <w:rPr>
          <w:spacing w:val="-2"/>
        </w:rPr>
        <w:t>o</w:t>
      </w:r>
      <w:r>
        <w:t>n</w:t>
      </w:r>
      <w:r>
        <w:rPr>
          <w:spacing w:val="-1"/>
        </w:rPr>
        <w:t xml:space="preserve"> </w:t>
      </w:r>
      <w:r>
        <w:t>of</w:t>
      </w:r>
      <w:r>
        <w:rPr>
          <w:spacing w:val="-1"/>
        </w:rPr>
        <w:t xml:space="preserve"> </w:t>
      </w:r>
      <w:r>
        <w:t>the</w:t>
      </w:r>
      <w:r>
        <w:rPr>
          <w:spacing w:val="-1"/>
        </w:rPr>
        <w:t xml:space="preserve"> </w:t>
      </w:r>
      <w:r>
        <w:t>evi</w:t>
      </w:r>
      <w:r>
        <w:rPr>
          <w:spacing w:val="-2"/>
        </w:rPr>
        <w:t>d</w:t>
      </w:r>
      <w:r>
        <w:t>ence,</w:t>
      </w:r>
      <w:r>
        <w:rPr>
          <w:spacing w:val="-1"/>
        </w:rPr>
        <w:t xml:space="preserve"> </w:t>
      </w:r>
      <w:r>
        <w:t>the inte</w:t>
      </w:r>
      <w:r>
        <w:rPr>
          <w:spacing w:val="-2"/>
        </w:rPr>
        <w:t>g</w:t>
      </w:r>
      <w:r>
        <w:t>rity</w:t>
      </w:r>
      <w:r>
        <w:rPr>
          <w:spacing w:val="-1"/>
        </w:rPr>
        <w:t xml:space="preserve"> </w:t>
      </w:r>
      <w:r>
        <w:t>of</w:t>
      </w:r>
      <w:r>
        <w:rPr>
          <w:spacing w:val="-2"/>
        </w:rPr>
        <w:t xml:space="preserve"> </w:t>
      </w:r>
      <w:r>
        <w:t>analytic</w:t>
      </w:r>
      <w:r>
        <w:rPr>
          <w:spacing w:val="-1"/>
        </w:rPr>
        <w:t>a</w:t>
      </w:r>
      <w:r>
        <w:t>l r</w:t>
      </w:r>
      <w:r>
        <w:rPr>
          <w:spacing w:val="-1"/>
        </w:rPr>
        <w:t>e</w:t>
      </w:r>
      <w:r>
        <w:t>sults,</w:t>
      </w:r>
      <w:r>
        <w:rPr>
          <w:spacing w:val="-1"/>
        </w:rPr>
        <w:t xml:space="preserve"> </w:t>
      </w:r>
      <w:r>
        <w:t>and</w:t>
      </w:r>
      <w:r>
        <w:rPr>
          <w:spacing w:val="-1"/>
        </w:rPr>
        <w:t xml:space="preserve"> </w:t>
      </w:r>
      <w:r>
        <w:t>t</w:t>
      </w:r>
      <w:r>
        <w:rPr>
          <w:spacing w:val="-2"/>
        </w:rPr>
        <w:t>h</w:t>
      </w:r>
      <w:r>
        <w:t>e</w:t>
      </w:r>
      <w:r>
        <w:rPr>
          <w:spacing w:val="-1"/>
        </w:rPr>
        <w:t xml:space="preserve"> </w:t>
      </w:r>
      <w:r>
        <w:t>ad</w:t>
      </w:r>
      <w:r>
        <w:rPr>
          <w:spacing w:val="-2"/>
        </w:rPr>
        <w:t>m</w:t>
      </w:r>
      <w:r>
        <w:t>issi</w:t>
      </w:r>
      <w:r>
        <w:rPr>
          <w:spacing w:val="-1"/>
        </w:rPr>
        <w:t>b</w:t>
      </w:r>
      <w:r>
        <w:t>ility of the evidence in</w:t>
      </w:r>
      <w:r>
        <w:rPr>
          <w:spacing w:val="-2"/>
        </w:rPr>
        <w:t xml:space="preserve"> </w:t>
      </w:r>
      <w:r>
        <w:t>a</w:t>
      </w:r>
      <w:r>
        <w:rPr>
          <w:spacing w:val="-1"/>
        </w:rPr>
        <w:t xml:space="preserve"> </w:t>
      </w:r>
      <w:r>
        <w:t>court</w:t>
      </w:r>
      <w:r>
        <w:rPr>
          <w:spacing w:val="-1"/>
        </w:rPr>
        <w:t xml:space="preserve"> </w:t>
      </w:r>
      <w:r>
        <w:t>of</w:t>
      </w:r>
      <w:r>
        <w:rPr>
          <w:spacing w:val="-1"/>
        </w:rPr>
        <w:t xml:space="preserve"> </w:t>
      </w:r>
      <w:r>
        <w:t>law.</w:t>
      </w:r>
      <w:r w:rsidR="007E5BE6">
        <w:t xml:space="preserve">  </w:t>
      </w:r>
    </w:p>
    <w:p w:rsidR="00E13D22" w:rsidRDefault="008152A0" w:rsidP="00A4118A">
      <w:pPr>
        <w:pStyle w:val="Heading1"/>
        <w:spacing w:before="240"/>
      </w:pPr>
      <w:bookmarkStart w:id="155" w:name="_Toc440270940"/>
      <w:r w:rsidRPr="00F1208F">
        <w:rPr>
          <w:spacing w:val="-1"/>
        </w:rPr>
        <w:t>Introduction</w:t>
      </w:r>
      <w:bookmarkEnd w:id="155"/>
    </w:p>
    <w:p w:rsidR="00E13D22" w:rsidRDefault="008152A0" w:rsidP="005D6334">
      <w:pPr>
        <w:pStyle w:val="BodyText"/>
        <w:spacing w:before="120"/>
        <w:ind w:firstLine="0"/>
      </w:pPr>
      <w:r w:rsidRPr="00634F33">
        <w:t>The STPSO Crime Lab provides quality forensic science testing, written reports of results, and subsequent expert testimony on matters relative to criminal statutes.</w:t>
      </w:r>
    </w:p>
    <w:p w:rsidR="00E13D22" w:rsidRDefault="008152A0" w:rsidP="005D6334">
      <w:pPr>
        <w:pStyle w:val="Heading1"/>
      </w:pPr>
      <w:bookmarkStart w:id="156" w:name="_Toc440270941"/>
      <w:r>
        <w:t>Contact Information</w:t>
      </w:r>
      <w:bookmarkEnd w:id="156"/>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80"/>
        <w:gridCol w:w="3180"/>
        <w:gridCol w:w="3180"/>
      </w:tblGrid>
      <w:tr w:rsidR="00F1208F" w:rsidTr="002D3628">
        <w:trPr>
          <w:trHeight w:val="288"/>
        </w:trPr>
        <w:tc>
          <w:tcPr>
            <w:tcW w:w="3180" w:type="dxa"/>
            <w:tcBorders>
              <w:bottom w:val="single" w:sz="4" w:space="0" w:color="auto"/>
            </w:tcBorders>
          </w:tcPr>
          <w:p w:rsidR="002D3628" w:rsidRPr="001221CA" w:rsidRDefault="00117F05" w:rsidP="002D3628">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Address</w:t>
            </w:r>
          </w:p>
        </w:tc>
        <w:tc>
          <w:tcPr>
            <w:tcW w:w="3180" w:type="dxa"/>
          </w:tcPr>
          <w:p w:rsidR="00F1208F" w:rsidRPr="001221CA" w:rsidRDefault="00F1208F" w:rsidP="001221CA">
            <w:pPr>
              <w:spacing w:before="120"/>
              <w:ind w:right="-44"/>
              <w:jc w:val="center"/>
              <w:rPr>
                <w:rFonts w:ascii="Times New Roman" w:eastAsia="Times New Roman" w:hAnsi="Times New Roman" w:cs="Times New Roman"/>
                <w:sz w:val="28"/>
                <w:szCs w:val="28"/>
              </w:rPr>
            </w:pPr>
          </w:p>
        </w:tc>
        <w:tc>
          <w:tcPr>
            <w:tcW w:w="3180" w:type="dxa"/>
            <w:tcBorders>
              <w:bottom w:val="single" w:sz="4" w:space="0" w:color="auto"/>
            </w:tcBorders>
          </w:tcPr>
          <w:p w:rsidR="00F1208F" w:rsidRPr="001221CA" w:rsidRDefault="00117F05" w:rsidP="001221CA">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Contact Information</w:t>
            </w:r>
          </w:p>
        </w:tc>
      </w:tr>
      <w:tr w:rsidR="00F1208F" w:rsidTr="002D3628">
        <w:trPr>
          <w:trHeight w:val="288"/>
        </w:trPr>
        <w:tc>
          <w:tcPr>
            <w:tcW w:w="3180" w:type="dxa"/>
            <w:tcBorders>
              <w:top w:val="single" w:sz="4" w:space="0" w:color="auto"/>
            </w:tcBorders>
          </w:tcPr>
          <w:p w:rsidR="00F1208F" w:rsidRPr="002D3628" w:rsidRDefault="00117F05" w:rsidP="001221CA">
            <w:pPr>
              <w:spacing w:before="120"/>
              <w:ind w:righ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300 </w:t>
            </w:r>
            <w:proofErr w:type="spellStart"/>
            <w:r w:rsidRPr="002D3628">
              <w:rPr>
                <w:rFonts w:ascii="Times New Roman" w:eastAsia="Times New Roman" w:hAnsi="Times New Roman" w:cs="Times New Roman"/>
                <w:sz w:val="24"/>
                <w:szCs w:val="24"/>
              </w:rPr>
              <w:t>Brownswitch</w:t>
            </w:r>
            <w:proofErr w:type="spellEnd"/>
            <w:r w:rsidRPr="002D3628">
              <w:rPr>
                <w:rFonts w:ascii="Times New Roman" w:eastAsia="Times New Roman" w:hAnsi="Times New Roman" w:cs="Times New Roman"/>
                <w:sz w:val="24"/>
                <w:szCs w:val="24"/>
              </w:rPr>
              <w:t xml:space="preserve"> Road</w:t>
            </w:r>
          </w:p>
        </w:tc>
        <w:tc>
          <w:tcPr>
            <w:tcW w:w="3180" w:type="dxa"/>
          </w:tcPr>
          <w:p w:rsidR="00F1208F" w:rsidRPr="002D3628" w:rsidRDefault="00F1208F" w:rsidP="001221CA">
            <w:pPr>
              <w:spacing w:before="120"/>
              <w:ind w:right="-44"/>
              <w:jc w:val="center"/>
              <w:rPr>
                <w:rFonts w:ascii="Times New Roman" w:eastAsia="Times New Roman" w:hAnsi="Times New Roman" w:cs="Times New Roman"/>
                <w:sz w:val="24"/>
                <w:szCs w:val="24"/>
              </w:rPr>
            </w:pPr>
          </w:p>
        </w:tc>
        <w:tc>
          <w:tcPr>
            <w:tcW w:w="3180" w:type="dxa"/>
            <w:tcBorders>
              <w:top w:val="single" w:sz="4" w:space="0" w:color="auto"/>
            </w:tcBorders>
          </w:tcPr>
          <w:p w:rsidR="00F1208F" w:rsidRPr="002D3628" w:rsidRDefault="00117F05" w:rsidP="001221CA">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 Box 1229</w:t>
            </w:r>
          </w:p>
        </w:tc>
      </w:tr>
      <w:tr w:rsidR="00F1208F" w:rsidTr="002D3628">
        <w:trPr>
          <w:trHeight w:val="288"/>
        </w:trPr>
        <w:tc>
          <w:tcPr>
            <w:tcW w:w="3180" w:type="dxa"/>
          </w:tcPr>
          <w:p w:rsidR="00F1208F" w:rsidRPr="002D3628" w:rsidRDefault="00117F05" w:rsidP="001221CA">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2</w:t>
            </w:r>
          </w:p>
        </w:tc>
        <w:tc>
          <w:tcPr>
            <w:tcW w:w="3180" w:type="dxa"/>
          </w:tcPr>
          <w:p w:rsidR="00F1208F" w:rsidRPr="002D3628" w:rsidRDefault="00F1208F" w:rsidP="001221CA">
            <w:pPr>
              <w:spacing w:before="120"/>
              <w:ind w:right="-44"/>
              <w:jc w:val="center"/>
              <w:rPr>
                <w:rFonts w:ascii="Times New Roman" w:eastAsia="Times New Roman" w:hAnsi="Times New Roman" w:cs="Times New Roman"/>
                <w:sz w:val="24"/>
                <w:szCs w:val="24"/>
              </w:rPr>
            </w:pPr>
          </w:p>
        </w:tc>
        <w:tc>
          <w:tcPr>
            <w:tcW w:w="3180" w:type="dxa"/>
          </w:tcPr>
          <w:p w:rsidR="00F1208F" w:rsidRPr="002D3628" w:rsidRDefault="00117F05" w:rsidP="001221CA">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Slidell, LA  70459</w:t>
            </w:r>
          </w:p>
        </w:tc>
      </w:tr>
      <w:tr w:rsidR="001221CA" w:rsidTr="002D3628">
        <w:trPr>
          <w:trHeight w:val="288"/>
        </w:trPr>
        <w:tc>
          <w:tcPr>
            <w:tcW w:w="3180" w:type="dxa"/>
          </w:tcPr>
          <w:p w:rsidR="001221CA" w:rsidRPr="002D3628" w:rsidRDefault="00117F05" w:rsidP="006B020A">
            <w:pPr>
              <w:spacing w:before="120"/>
              <w:ind w:right="-44"/>
              <w:jc w:val="center"/>
              <w:rPr>
                <w:rFonts w:ascii="Times New Roman" w:eastAsia="Times New Roman" w:hAnsi="Times New Roman" w:cs="Times New Roman"/>
                <w:sz w:val="24"/>
                <w:szCs w:val="24"/>
              </w:rPr>
            </w:pPr>
            <w:r w:rsidRPr="002D3628">
              <w:rPr>
                <w:rFonts w:ascii="Times New Roman" w:eastAsia="Times New Roman" w:hAnsi="Times New Roman" w:cs="Times New Roman"/>
                <w:sz w:val="24"/>
                <w:szCs w:val="24"/>
              </w:rPr>
              <w:t>Slidell, LA  70458</w:t>
            </w:r>
          </w:p>
        </w:tc>
        <w:tc>
          <w:tcPr>
            <w:tcW w:w="3180" w:type="dxa"/>
          </w:tcPr>
          <w:p w:rsidR="001221CA" w:rsidRPr="002D3628" w:rsidRDefault="001221CA" w:rsidP="001221CA">
            <w:pPr>
              <w:spacing w:before="120"/>
              <w:ind w:right="-44"/>
              <w:jc w:val="center"/>
              <w:rPr>
                <w:rFonts w:ascii="Times New Roman" w:hAnsi="Times New Roman" w:cs="Times New Roman"/>
                <w:sz w:val="24"/>
                <w:szCs w:val="24"/>
              </w:rPr>
            </w:pPr>
          </w:p>
        </w:tc>
        <w:tc>
          <w:tcPr>
            <w:tcW w:w="3180" w:type="dxa"/>
          </w:tcPr>
          <w:p w:rsidR="001221CA" w:rsidRPr="002D3628" w:rsidRDefault="00117F05" w:rsidP="001221CA">
            <w:pPr>
              <w:spacing w:before="120"/>
              <w:jc w:val="center"/>
              <w:rPr>
                <w:rFonts w:ascii="Times New Roman" w:eastAsia="Times New Roman" w:hAnsi="Times New Roman" w:cs="Times New Roman"/>
                <w:sz w:val="24"/>
                <w:szCs w:val="24"/>
              </w:rPr>
            </w:pPr>
            <w:r w:rsidRPr="002D3628">
              <w:rPr>
                <w:rFonts w:ascii="Times New Roman" w:hAnsi="Times New Roman" w:cs="Times New Roman"/>
                <w:sz w:val="24"/>
                <w:szCs w:val="24"/>
              </w:rPr>
              <w:t>Phone: (985) 276-1200</w:t>
            </w:r>
          </w:p>
        </w:tc>
      </w:tr>
      <w:tr w:rsidR="001221CA" w:rsidTr="002D3628">
        <w:trPr>
          <w:trHeight w:val="288"/>
        </w:trPr>
        <w:tc>
          <w:tcPr>
            <w:tcW w:w="3180" w:type="dxa"/>
          </w:tcPr>
          <w:p w:rsidR="001221CA" w:rsidRPr="002D3628" w:rsidRDefault="001221CA" w:rsidP="006B020A">
            <w:pPr>
              <w:spacing w:before="120"/>
              <w:ind w:right="-44"/>
              <w:jc w:val="center"/>
              <w:rPr>
                <w:rFonts w:ascii="Times New Roman" w:eastAsia="Times New Roman" w:hAnsi="Times New Roman" w:cs="Times New Roman"/>
                <w:sz w:val="24"/>
                <w:szCs w:val="24"/>
              </w:rPr>
            </w:pPr>
          </w:p>
        </w:tc>
        <w:tc>
          <w:tcPr>
            <w:tcW w:w="3180" w:type="dxa"/>
          </w:tcPr>
          <w:p w:rsidR="001221CA" w:rsidRPr="002D3628" w:rsidRDefault="001221CA" w:rsidP="001221CA">
            <w:pPr>
              <w:spacing w:before="120"/>
              <w:ind w:right="-44"/>
              <w:jc w:val="center"/>
              <w:rPr>
                <w:rFonts w:ascii="Times New Roman" w:hAnsi="Times New Roman" w:cs="Times New Roman"/>
                <w:sz w:val="24"/>
                <w:szCs w:val="24"/>
              </w:rPr>
            </w:pPr>
          </w:p>
        </w:tc>
        <w:tc>
          <w:tcPr>
            <w:tcW w:w="3180" w:type="dxa"/>
          </w:tcPr>
          <w:p w:rsidR="001221CA" w:rsidRPr="002D3628" w:rsidRDefault="00117F05" w:rsidP="001221CA">
            <w:pPr>
              <w:spacing w:before="120"/>
              <w:jc w:val="center"/>
              <w:rPr>
                <w:rFonts w:ascii="Times New Roman" w:eastAsia="Times New Roman" w:hAnsi="Times New Roman" w:cs="Times New Roman"/>
                <w:sz w:val="24"/>
                <w:szCs w:val="24"/>
              </w:rPr>
            </w:pPr>
            <w:r w:rsidRPr="002D3628">
              <w:rPr>
                <w:rFonts w:ascii="Times New Roman" w:hAnsi="Times New Roman" w:cs="Times New Roman"/>
                <w:sz w:val="24"/>
                <w:szCs w:val="24"/>
              </w:rPr>
              <w:t>Fax: (985) 276-1233</w:t>
            </w:r>
          </w:p>
        </w:tc>
      </w:tr>
      <w:tr w:rsidR="001221CA" w:rsidTr="001221CA">
        <w:tc>
          <w:tcPr>
            <w:tcW w:w="9540" w:type="dxa"/>
            <w:gridSpan w:val="3"/>
          </w:tcPr>
          <w:p w:rsidR="00117F05" w:rsidRPr="001221CA" w:rsidRDefault="001221CA" w:rsidP="00117F05">
            <w:pPr>
              <w:spacing w:before="120"/>
              <w:jc w:val="center"/>
              <w:rPr>
                <w:rFonts w:ascii="Times New Roman" w:eastAsia="Times New Roman" w:hAnsi="Times New Roman" w:cs="Times New Roman"/>
                <w:b/>
                <w:sz w:val="28"/>
                <w:szCs w:val="28"/>
              </w:rPr>
            </w:pPr>
            <w:r w:rsidRPr="001221CA">
              <w:rPr>
                <w:b/>
              </w:rPr>
              <w:t>Website:</w:t>
            </w:r>
            <w:r w:rsidR="002D3628">
              <w:rPr>
                <w:b/>
              </w:rPr>
              <w:t xml:space="preserve">     </w:t>
            </w:r>
            <w:r w:rsidR="002D3628">
              <w:t xml:space="preserve"> </w:t>
            </w:r>
            <w:hyperlink r:id="rId10" w:history="1">
              <w:r w:rsidR="00117F05" w:rsidRPr="00AD2C02">
                <w:rPr>
                  <w:rStyle w:val="Hyperlink"/>
                </w:rPr>
                <w:t>https://www.stpso.com/divisions/professional-standards/crime-lab/</w:t>
              </w:r>
            </w:hyperlink>
          </w:p>
        </w:tc>
      </w:tr>
      <w:tr w:rsidR="001221CA" w:rsidTr="001221CA">
        <w:tc>
          <w:tcPr>
            <w:tcW w:w="9540" w:type="dxa"/>
            <w:gridSpan w:val="3"/>
          </w:tcPr>
          <w:p w:rsidR="002D3628" w:rsidRPr="001221CA" w:rsidRDefault="002D3628" w:rsidP="002D3628">
            <w:pPr>
              <w:spacing w:before="120"/>
              <w:jc w:val="center"/>
              <w:rPr>
                <w:rFonts w:ascii="Times New Roman" w:eastAsia="Times New Roman" w:hAnsi="Times New Roman" w:cs="Times New Roman"/>
                <w:b/>
                <w:sz w:val="28"/>
                <w:szCs w:val="28"/>
              </w:rPr>
            </w:pPr>
            <w:r w:rsidRPr="001221CA">
              <w:rPr>
                <w:b/>
              </w:rPr>
              <w:t>Email:</w:t>
            </w:r>
            <w:r>
              <w:rPr>
                <w:b/>
              </w:rPr>
              <w:t xml:space="preserve">     </w:t>
            </w:r>
            <w:hyperlink r:id="rId11" w:history="1">
              <w:r w:rsidRPr="006D0C68">
                <w:rPr>
                  <w:rStyle w:val="Hyperlink"/>
                  <w:b/>
                </w:rPr>
                <w:t>crimelab@stpso.com</w:t>
              </w:r>
            </w:hyperlink>
          </w:p>
        </w:tc>
      </w:tr>
    </w:tbl>
    <w:p w:rsidR="00923048" w:rsidRDefault="008152A0" w:rsidP="00BA1E53">
      <w:pPr>
        <w:pStyle w:val="Heading1"/>
      </w:pPr>
      <w:bookmarkStart w:id="157" w:name="_Toc440270942"/>
      <w:r w:rsidRPr="00BA1E53">
        <w:t>Hours of Operation</w:t>
      </w:r>
      <w:bookmarkEnd w:id="157"/>
      <w:r>
        <w:t xml:space="preserve"> </w:t>
      </w:r>
    </w:p>
    <w:p w:rsidR="00BA1E53" w:rsidRDefault="00BA1E53" w:rsidP="00BA1E53">
      <w:pPr>
        <w:pStyle w:val="BodyText"/>
        <w:spacing w:before="120"/>
        <w:ind w:firstLine="0"/>
      </w:pPr>
    </w:p>
    <w:tbl>
      <w:tblPr>
        <w:tblStyle w:val="MediumList2-Accent1"/>
        <w:tblW w:w="0" w:type="auto"/>
        <w:tblLook w:val="04A0" w:firstRow="1" w:lastRow="0" w:firstColumn="1" w:lastColumn="0" w:noHBand="0" w:noVBand="1"/>
      </w:tblPr>
      <w:tblGrid>
        <w:gridCol w:w="3348"/>
        <w:gridCol w:w="1542"/>
        <w:gridCol w:w="2403"/>
        <w:gridCol w:w="2403"/>
      </w:tblGrid>
      <w:tr w:rsidR="00BA1E53" w:rsidTr="00232E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48" w:type="dxa"/>
          </w:tcPr>
          <w:p w:rsidR="00BA1E53" w:rsidRPr="00BA1E53" w:rsidRDefault="00BA1E53" w:rsidP="00BA1E53">
            <w:pPr>
              <w:pStyle w:val="BodyText"/>
              <w:spacing w:before="120"/>
              <w:ind w:left="0" w:firstLine="0"/>
              <w:jc w:val="center"/>
              <w:rPr>
                <w:b/>
              </w:rPr>
            </w:pPr>
            <w:r w:rsidRPr="00BA1E53">
              <w:rPr>
                <w:b/>
              </w:rPr>
              <w:t>Activity</w:t>
            </w:r>
          </w:p>
        </w:tc>
        <w:tc>
          <w:tcPr>
            <w:tcW w:w="1542" w:type="dxa"/>
          </w:tcPr>
          <w:p w:rsidR="00BA1E53" w:rsidRPr="00BA1E53" w:rsidRDefault="00BA1E53" w:rsidP="00BA1E53">
            <w:pPr>
              <w:pStyle w:val="BodyText"/>
              <w:spacing w:before="120"/>
              <w:ind w:left="0" w:firstLine="0"/>
              <w:jc w:val="center"/>
              <w:cnfStyle w:val="100000000000" w:firstRow="1" w:lastRow="0" w:firstColumn="0" w:lastColumn="0" w:oddVBand="0" w:evenVBand="0" w:oddHBand="0" w:evenHBand="0" w:firstRowFirstColumn="0" w:firstRowLastColumn="0" w:lastRowFirstColumn="0" w:lastRowLastColumn="0"/>
              <w:rPr>
                <w:b/>
              </w:rPr>
            </w:pPr>
            <w:r w:rsidRPr="00BA1E53">
              <w:rPr>
                <w:b/>
              </w:rPr>
              <w:t>Days</w:t>
            </w:r>
          </w:p>
        </w:tc>
        <w:tc>
          <w:tcPr>
            <w:tcW w:w="2403" w:type="dxa"/>
          </w:tcPr>
          <w:p w:rsidR="00BA1E53" w:rsidRPr="00BA1E53" w:rsidRDefault="00BA1E53" w:rsidP="00BA1E53">
            <w:pPr>
              <w:pStyle w:val="BodyText"/>
              <w:spacing w:before="120"/>
              <w:ind w:left="0" w:firstLine="0"/>
              <w:jc w:val="center"/>
              <w:cnfStyle w:val="100000000000" w:firstRow="1" w:lastRow="0" w:firstColumn="0" w:lastColumn="0" w:oddVBand="0" w:evenVBand="0" w:oddHBand="0" w:evenHBand="0" w:firstRowFirstColumn="0" w:firstRowLastColumn="0" w:lastRowFirstColumn="0" w:lastRowLastColumn="0"/>
              <w:rPr>
                <w:b/>
              </w:rPr>
            </w:pPr>
            <w:r w:rsidRPr="00BA1E53">
              <w:rPr>
                <w:b/>
              </w:rPr>
              <w:t>Morning Hours</w:t>
            </w:r>
          </w:p>
        </w:tc>
        <w:tc>
          <w:tcPr>
            <w:tcW w:w="2403" w:type="dxa"/>
          </w:tcPr>
          <w:p w:rsidR="00BA1E53" w:rsidRPr="00BA1E53" w:rsidRDefault="00BA1E53" w:rsidP="00BA1E53">
            <w:pPr>
              <w:pStyle w:val="BodyText"/>
              <w:spacing w:before="120"/>
              <w:ind w:left="0" w:firstLine="0"/>
              <w:jc w:val="center"/>
              <w:cnfStyle w:val="100000000000" w:firstRow="1" w:lastRow="0" w:firstColumn="0" w:lastColumn="0" w:oddVBand="0" w:evenVBand="0" w:oddHBand="0" w:evenHBand="0" w:firstRowFirstColumn="0" w:firstRowLastColumn="0" w:lastRowFirstColumn="0" w:lastRowLastColumn="0"/>
              <w:rPr>
                <w:b/>
              </w:rPr>
            </w:pPr>
            <w:r w:rsidRPr="00BA1E53">
              <w:rPr>
                <w:b/>
              </w:rPr>
              <w:t>Afternoon Hours</w:t>
            </w:r>
          </w:p>
        </w:tc>
      </w:tr>
      <w:tr w:rsidR="00BA1E53" w:rsidTr="00232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BA1E53" w:rsidRDefault="00BA1E53" w:rsidP="00BA1E53">
            <w:pPr>
              <w:pStyle w:val="BodyText"/>
              <w:spacing w:before="120"/>
              <w:ind w:left="0" w:firstLine="0"/>
              <w:jc w:val="center"/>
            </w:pPr>
            <w:r>
              <w:t>Fingerprinting</w:t>
            </w:r>
            <w:ins w:id="158" w:author="Clements, Jodie L." w:date="2015-12-17T09:44:00Z">
              <w:r w:rsidR="00031321">
                <w:t xml:space="preserve"> (fee for service)</w:t>
              </w:r>
            </w:ins>
          </w:p>
        </w:tc>
        <w:tc>
          <w:tcPr>
            <w:tcW w:w="1542" w:type="dxa"/>
          </w:tcPr>
          <w:p w:rsidR="00BA1E53" w:rsidRDefault="00BA1E53" w:rsidP="00BA1E53">
            <w:pPr>
              <w:pStyle w:val="BodyText"/>
              <w:spacing w:before="120"/>
              <w:ind w:left="0" w:firstLine="0"/>
              <w:jc w:val="center"/>
              <w:cnfStyle w:val="000000100000" w:firstRow="0" w:lastRow="0" w:firstColumn="0" w:lastColumn="0" w:oddVBand="0" w:evenVBand="0" w:oddHBand="1" w:evenHBand="0" w:firstRowFirstColumn="0" w:firstRowLastColumn="0" w:lastRowFirstColumn="0" w:lastRowLastColumn="0"/>
            </w:pPr>
            <w:r>
              <w:t>T/TH</w:t>
            </w:r>
          </w:p>
        </w:tc>
        <w:tc>
          <w:tcPr>
            <w:tcW w:w="2403" w:type="dxa"/>
          </w:tcPr>
          <w:p w:rsidR="00BA1E53" w:rsidRDefault="00BA1E53" w:rsidP="00B13054">
            <w:pPr>
              <w:pStyle w:val="BodyText"/>
              <w:spacing w:before="120"/>
              <w:ind w:left="0" w:firstLine="0"/>
              <w:jc w:val="center"/>
              <w:cnfStyle w:val="000000100000" w:firstRow="0" w:lastRow="0" w:firstColumn="0" w:lastColumn="0" w:oddVBand="0" w:evenVBand="0" w:oddHBand="1" w:evenHBand="0" w:firstRowFirstColumn="0" w:firstRowLastColumn="0" w:lastRowFirstColumn="0" w:lastRowLastColumn="0"/>
            </w:pPr>
            <w:r>
              <w:t>8:</w:t>
            </w:r>
            <w:r w:rsidR="00B13054">
              <w:t>0</w:t>
            </w:r>
            <w:r>
              <w:t>0AM-11:00AM</w:t>
            </w:r>
          </w:p>
        </w:tc>
        <w:tc>
          <w:tcPr>
            <w:tcW w:w="2403" w:type="dxa"/>
          </w:tcPr>
          <w:p w:rsidR="00BA1E53" w:rsidRDefault="00BA1E53" w:rsidP="00B13054">
            <w:pPr>
              <w:pStyle w:val="BodyText"/>
              <w:spacing w:before="120"/>
              <w:ind w:left="0" w:firstLine="0"/>
              <w:jc w:val="center"/>
              <w:cnfStyle w:val="000000100000" w:firstRow="0" w:lastRow="0" w:firstColumn="0" w:lastColumn="0" w:oddVBand="0" w:evenVBand="0" w:oddHBand="1" w:evenHBand="0" w:firstRowFirstColumn="0" w:firstRowLastColumn="0" w:lastRowFirstColumn="0" w:lastRowLastColumn="0"/>
            </w:pPr>
            <w:r>
              <w:t>1:</w:t>
            </w:r>
            <w:r w:rsidR="00B13054">
              <w:t>0</w:t>
            </w:r>
            <w:r>
              <w:t>0PM – 4:00PM</w:t>
            </w:r>
          </w:p>
        </w:tc>
      </w:tr>
      <w:tr w:rsidR="00BA1E53" w:rsidTr="00232ECE">
        <w:tc>
          <w:tcPr>
            <w:cnfStyle w:val="001000000000" w:firstRow="0" w:lastRow="0" w:firstColumn="1" w:lastColumn="0" w:oddVBand="0" w:evenVBand="0" w:oddHBand="0" w:evenHBand="0" w:firstRowFirstColumn="0" w:firstRowLastColumn="0" w:lastRowFirstColumn="0" w:lastRowLastColumn="0"/>
            <w:tcW w:w="3348" w:type="dxa"/>
          </w:tcPr>
          <w:p w:rsidR="00BA1E53" w:rsidRDefault="00BA1E53" w:rsidP="00BA1E53">
            <w:pPr>
              <w:pStyle w:val="BodyText"/>
              <w:spacing w:before="120"/>
              <w:ind w:left="0" w:firstLine="0"/>
              <w:jc w:val="center"/>
            </w:pPr>
            <w:r>
              <w:t>Evidence Intake</w:t>
            </w:r>
            <w:r w:rsidR="00232ECE">
              <w:t xml:space="preserve"> (</w:t>
            </w:r>
            <w:r w:rsidR="00232ECE">
              <w:rPr>
                <w:sz w:val="20"/>
              </w:rPr>
              <w:t>b</w:t>
            </w:r>
            <w:r w:rsidR="00232ECE" w:rsidRPr="00232ECE">
              <w:rPr>
                <w:sz w:val="20"/>
              </w:rPr>
              <w:t>y appointment</w:t>
            </w:r>
            <w:r w:rsidR="00232ECE">
              <w:t>)</w:t>
            </w:r>
          </w:p>
        </w:tc>
        <w:tc>
          <w:tcPr>
            <w:tcW w:w="1542" w:type="dxa"/>
          </w:tcPr>
          <w:p w:rsidR="00092B18" w:rsidRDefault="00BA1E53" w:rsidP="002D3628">
            <w:pPr>
              <w:pStyle w:val="BodyText"/>
              <w:spacing w:before="120"/>
              <w:ind w:left="0" w:firstLine="0"/>
              <w:jc w:val="center"/>
              <w:cnfStyle w:val="000000000000" w:firstRow="0" w:lastRow="0" w:firstColumn="0" w:lastColumn="0" w:oddVBand="0" w:evenVBand="0" w:oddHBand="0" w:evenHBand="0" w:firstRowFirstColumn="0" w:firstRowLastColumn="0" w:lastRowFirstColumn="0" w:lastRowLastColumn="0"/>
            </w:pPr>
            <w:r>
              <w:t>M/W/F</w:t>
            </w:r>
            <w:r w:rsidR="00232ECE">
              <w:t xml:space="preserve"> </w:t>
            </w:r>
          </w:p>
        </w:tc>
        <w:tc>
          <w:tcPr>
            <w:tcW w:w="2403" w:type="dxa"/>
          </w:tcPr>
          <w:p w:rsidR="00BA1E53" w:rsidRDefault="00BA1E53" w:rsidP="00BA1E53">
            <w:pPr>
              <w:pStyle w:val="BodyText"/>
              <w:spacing w:before="120"/>
              <w:ind w:left="0" w:firstLine="0"/>
              <w:jc w:val="center"/>
              <w:cnfStyle w:val="000000000000" w:firstRow="0" w:lastRow="0" w:firstColumn="0" w:lastColumn="0" w:oddVBand="0" w:evenVBand="0" w:oddHBand="0" w:evenHBand="0" w:firstRowFirstColumn="0" w:firstRowLastColumn="0" w:lastRowFirstColumn="0" w:lastRowLastColumn="0"/>
            </w:pPr>
            <w:r>
              <w:t>8:30AM-11:00AM</w:t>
            </w:r>
          </w:p>
        </w:tc>
        <w:tc>
          <w:tcPr>
            <w:tcW w:w="2403" w:type="dxa"/>
          </w:tcPr>
          <w:p w:rsidR="00BA1E53" w:rsidRDefault="00BA1E53" w:rsidP="00B13054">
            <w:pPr>
              <w:pStyle w:val="BodyText"/>
              <w:spacing w:before="120"/>
              <w:ind w:left="0" w:firstLine="0"/>
              <w:jc w:val="center"/>
              <w:cnfStyle w:val="000000000000" w:firstRow="0" w:lastRow="0" w:firstColumn="0" w:lastColumn="0" w:oddVBand="0" w:evenVBand="0" w:oddHBand="0" w:evenHBand="0" w:firstRowFirstColumn="0" w:firstRowLastColumn="0" w:lastRowFirstColumn="0" w:lastRowLastColumn="0"/>
            </w:pPr>
            <w:r>
              <w:t>1:</w:t>
            </w:r>
            <w:r w:rsidR="00B13054">
              <w:t>0</w:t>
            </w:r>
            <w:r>
              <w:t>0PM – 4:00PM</w:t>
            </w:r>
          </w:p>
        </w:tc>
      </w:tr>
    </w:tbl>
    <w:p w:rsidR="00E13D22" w:rsidRPr="00923048" w:rsidRDefault="008152A0" w:rsidP="00427A7A">
      <w:pPr>
        <w:pStyle w:val="Heading1"/>
        <w:spacing w:before="240"/>
        <w:rPr>
          <w:color w:val="548ED4"/>
        </w:rPr>
      </w:pPr>
      <w:bookmarkStart w:id="159" w:name="_Toc440270943"/>
      <w:r>
        <w:t>Services Provided</w:t>
      </w:r>
      <w:bookmarkEnd w:id="159"/>
    </w:p>
    <w:p w:rsidR="00E13D22" w:rsidRDefault="008152A0" w:rsidP="005D6334">
      <w:pPr>
        <w:pStyle w:val="BodyText"/>
        <w:spacing w:before="120"/>
        <w:ind w:firstLine="0"/>
      </w:pPr>
      <w:r>
        <w:t xml:space="preserve">The </w:t>
      </w:r>
      <w:r w:rsidR="00AE5031">
        <w:t>STPSO Crime Lab</w:t>
      </w:r>
      <w:r>
        <w:t xml:space="preserve"> prov</w:t>
      </w:r>
      <w:r>
        <w:rPr>
          <w:spacing w:val="-1"/>
        </w:rPr>
        <w:t>i</w:t>
      </w:r>
      <w:r>
        <w:t>des forensic testing in the disciplines of contr</w:t>
      </w:r>
      <w:r>
        <w:rPr>
          <w:spacing w:val="-2"/>
        </w:rPr>
        <w:t>o</w:t>
      </w:r>
      <w:r>
        <w:t>lled</w:t>
      </w:r>
      <w:r>
        <w:rPr>
          <w:spacing w:val="-1"/>
        </w:rPr>
        <w:t xml:space="preserve"> </w:t>
      </w:r>
      <w:r>
        <w:t>substances</w:t>
      </w:r>
      <w:r w:rsidR="00AE5031">
        <w:t>;</w:t>
      </w:r>
      <w:r>
        <w:rPr>
          <w:spacing w:val="-1"/>
        </w:rPr>
        <w:t xml:space="preserve"> </w:t>
      </w:r>
      <w:r>
        <w:t>trace</w:t>
      </w:r>
      <w:r>
        <w:rPr>
          <w:spacing w:val="-1"/>
        </w:rPr>
        <w:t xml:space="preserve"> </w:t>
      </w:r>
      <w:r>
        <w:t>evi</w:t>
      </w:r>
      <w:r>
        <w:rPr>
          <w:spacing w:val="-2"/>
        </w:rPr>
        <w:t>d</w:t>
      </w:r>
      <w:r>
        <w:t>enc</w:t>
      </w:r>
      <w:r>
        <w:rPr>
          <w:spacing w:val="-1"/>
        </w:rPr>
        <w:t>e</w:t>
      </w:r>
      <w:r w:rsidR="00AE5031">
        <w:rPr>
          <w:spacing w:val="-1"/>
        </w:rPr>
        <w:t>:  hair, fiber and gunshot residue</w:t>
      </w:r>
      <w:r w:rsidR="00AE5031">
        <w:t>;</w:t>
      </w:r>
      <w:r>
        <w:t xml:space="preserve"> firear</w:t>
      </w:r>
      <w:r>
        <w:rPr>
          <w:spacing w:val="-2"/>
        </w:rPr>
        <w:t>m</w:t>
      </w:r>
      <w:r>
        <w:t xml:space="preserve">s and </w:t>
      </w:r>
      <w:r w:rsidR="0005339C">
        <w:t>tool</w:t>
      </w:r>
      <w:r w:rsidR="0005339C">
        <w:rPr>
          <w:spacing w:val="-2"/>
        </w:rPr>
        <w:t xml:space="preserve"> </w:t>
      </w:r>
      <w:r w:rsidR="0005339C">
        <w:t>marks</w:t>
      </w:r>
      <w:r w:rsidR="00B13054">
        <w:t xml:space="preserve">; digital forensics (computers, cellphones, </w:t>
      </w:r>
      <w:r w:rsidR="0005339C">
        <w:t>etc.</w:t>
      </w:r>
      <w:r w:rsidR="00B13054">
        <w:t>)</w:t>
      </w:r>
      <w:r w:rsidR="00AE5031">
        <w:t>, and video;</w:t>
      </w:r>
      <w:r>
        <w:rPr>
          <w:spacing w:val="-1"/>
        </w:rPr>
        <w:t xml:space="preserve"> </w:t>
      </w:r>
      <w:r>
        <w:t>latent</w:t>
      </w:r>
      <w:r>
        <w:rPr>
          <w:spacing w:val="-1"/>
        </w:rPr>
        <w:t xml:space="preserve"> </w:t>
      </w:r>
      <w:r>
        <w:t>prints</w:t>
      </w:r>
      <w:r w:rsidR="00AE5031">
        <w:t>;</w:t>
      </w:r>
      <w:r>
        <w:rPr>
          <w:spacing w:val="-1"/>
        </w:rPr>
        <w:t xml:space="preserve"> </w:t>
      </w:r>
      <w:r>
        <w:t>and</w:t>
      </w:r>
      <w:r>
        <w:rPr>
          <w:spacing w:val="-1"/>
        </w:rPr>
        <w:t xml:space="preserve"> </w:t>
      </w:r>
      <w:r>
        <w:t>cri</w:t>
      </w:r>
      <w:r>
        <w:rPr>
          <w:spacing w:val="-2"/>
        </w:rPr>
        <w:t>m</w:t>
      </w:r>
      <w:r>
        <w:t>e</w:t>
      </w:r>
      <w:r>
        <w:rPr>
          <w:spacing w:val="-1"/>
        </w:rPr>
        <w:t xml:space="preserve"> </w:t>
      </w:r>
      <w:r w:rsidR="009449EF">
        <w:t>scene.</w:t>
      </w:r>
    </w:p>
    <w:p w:rsidR="009449EF" w:rsidRDefault="009449EF" w:rsidP="009449EF">
      <w:pPr>
        <w:pStyle w:val="BodyText"/>
        <w:spacing w:before="120"/>
        <w:ind w:firstLine="0"/>
      </w:pPr>
      <w:r>
        <w:t>Cases are traditionally worked in order based on the date of receipt by the lab.</w:t>
      </w:r>
    </w:p>
    <w:p w:rsidR="009449EF" w:rsidRDefault="009449EF" w:rsidP="009449EF">
      <w:pPr>
        <w:pStyle w:val="BodyText"/>
        <w:spacing w:before="120"/>
        <w:ind w:firstLine="0"/>
      </w:pPr>
      <w:r>
        <w:rPr>
          <w:b/>
          <w:bCs/>
          <w:noProof/>
        </w:rPr>
        <w:lastRenderedPageBreak/>
        <w:drawing>
          <wp:anchor distT="0" distB="0" distL="114300" distR="114300" simplePos="0" relativeHeight="251668480" behindDoc="1" locked="0" layoutInCell="1" allowOverlap="1" wp14:anchorId="2703794F" wp14:editId="4B5188EA">
            <wp:simplePos x="0" y="0"/>
            <wp:positionH relativeFrom="margin">
              <wp:posOffset>3357880</wp:posOffset>
            </wp:positionH>
            <wp:positionV relativeFrom="margin">
              <wp:posOffset>74930</wp:posOffset>
            </wp:positionV>
            <wp:extent cx="2743200" cy="2473960"/>
            <wp:effectExtent l="133350" t="114300" r="152400" b="1739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age Area.png"/>
                    <pic:cNvPicPr/>
                  </pic:nvPicPr>
                  <pic:blipFill rotWithShape="1">
                    <a:blip r:embed="rId12">
                      <a:clrChange>
                        <a:clrFrom>
                          <a:srgbClr val="F0F0F0"/>
                        </a:clrFrom>
                        <a:clrTo>
                          <a:srgbClr val="F0F0F0">
                            <a:alpha val="0"/>
                          </a:srgbClr>
                        </a:clrTo>
                      </a:clrChang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r="31380"/>
                    <a:stretch/>
                  </pic:blipFill>
                  <pic:spPr bwMode="auto">
                    <a:xfrm>
                      <a:off x="0" y="0"/>
                      <a:ext cx="2743200" cy="2473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Customers may request that a case receive </w:t>
      </w:r>
      <w:r w:rsidRPr="009449EF">
        <w:rPr>
          <w:b/>
        </w:rPr>
        <w:t>“Rush”</w:t>
      </w:r>
      <w:r>
        <w:t xml:space="preserve"> status.  The request must be in writing and contain minimally: case number, reason for request, and preferred date of receipt.</w:t>
      </w:r>
    </w:p>
    <w:p w:rsidR="00E13D22" w:rsidRDefault="008152A0" w:rsidP="00427A7A">
      <w:pPr>
        <w:pStyle w:val="Heading1"/>
        <w:spacing w:before="240"/>
      </w:pPr>
      <w:bookmarkStart w:id="160" w:name="_Toc440270944"/>
      <w:r>
        <w:t>Coverage Area</w:t>
      </w:r>
      <w:bookmarkEnd w:id="160"/>
    </w:p>
    <w:p w:rsidR="00634F33" w:rsidRDefault="00BF2AB5" w:rsidP="005D6334">
      <w:pPr>
        <w:pStyle w:val="BodyText"/>
        <w:spacing w:before="120"/>
        <w:ind w:firstLine="0"/>
      </w:pPr>
      <w:r>
        <w:t>The STPSO Crime Lab routinely prov</w:t>
      </w:r>
      <w:r>
        <w:rPr>
          <w:spacing w:val="-1"/>
        </w:rPr>
        <w:t>i</w:t>
      </w:r>
      <w:r>
        <w:t>des services to the Louisiana 22</w:t>
      </w:r>
      <w:r w:rsidRPr="00BF2AB5">
        <w:rPr>
          <w:vertAlign w:val="superscript"/>
        </w:rPr>
        <w:t>nd</w:t>
      </w:r>
      <w:r>
        <w:t xml:space="preserve"> Judicial District which includes St. Tammany and Washington Parishes.  Other agencies may request service</w:t>
      </w:r>
      <w:r w:rsidR="00634F33">
        <w:t>s from the STPSO Crime Lab; however, service provision is at the discretion of the STPSO Crime Lab</w:t>
      </w:r>
      <w:r>
        <w:t>.</w:t>
      </w:r>
      <w:r w:rsidR="00634F33" w:rsidRPr="00634F33">
        <w:t xml:space="preserve"> </w:t>
      </w:r>
    </w:p>
    <w:bookmarkStart w:id="161" w:name="_Toc440270945"/>
    <w:p w:rsidR="00E13D22" w:rsidRDefault="009449EF" w:rsidP="00427A7A">
      <w:pPr>
        <w:pStyle w:val="Heading1"/>
        <w:spacing w:before="240"/>
      </w:pPr>
      <w:r>
        <w:rPr>
          <w:noProof/>
        </w:rPr>
        <mc:AlternateContent>
          <mc:Choice Requires="wps">
            <w:drawing>
              <wp:anchor distT="0" distB="0" distL="114300" distR="114300" simplePos="0" relativeHeight="251672576" behindDoc="0" locked="0" layoutInCell="1" allowOverlap="1" wp14:anchorId="11FE6236" wp14:editId="670A65FD">
                <wp:simplePos x="0" y="0"/>
                <wp:positionH relativeFrom="column">
                  <wp:posOffset>3357880</wp:posOffset>
                </wp:positionH>
                <wp:positionV relativeFrom="paragraph">
                  <wp:posOffset>41275</wp:posOffset>
                </wp:positionV>
                <wp:extent cx="2743200" cy="17462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743200" cy="174625"/>
                        </a:xfrm>
                        <a:prstGeom prst="rect">
                          <a:avLst/>
                        </a:prstGeom>
                        <a:solidFill>
                          <a:prstClr val="white"/>
                        </a:solidFill>
                        <a:ln>
                          <a:noFill/>
                        </a:ln>
                        <a:effectLst/>
                      </wps:spPr>
                      <wps:txbx>
                        <w:txbxContent>
                          <w:p w:rsidR="0008529B" w:rsidRPr="006F6AF3" w:rsidRDefault="0008529B" w:rsidP="005900F6">
                            <w:pPr>
                              <w:pStyle w:val="Caption"/>
                              <w:rPr>
                                <w:rFonts w:ascii="Times New Roman" w:eastAsia="Times New Roman" w:hAnsi="Times New Roman"/>
                                <w:noProof/>
                                <w:sz w:val="24"/>
                                <w:szCs w:val="24"/>
                              </w:rPr>
                            </w:pPr>
                            <w:r>
                              <w:t xml:space="preserve">Figure </w:t>
                            </w:r>
                            <w:r w:rsidR="006B1F3B">
                              <w:fldChar w:fldCharType="begin"/>
                            </w:r>
                            <w:r w:rsidR="006B1F3B">
                              <w:instrText xml:space="preserve"> SEQ Figure \* ARABIC </w:instrText>
                            </w:r>
                            <w:r w:rsidR="006B1F3B">
                              <w:fldChar w:fldCharType="separate"/>
                            </w:r>
                            <w:r w:rsidR="00C03478">
                              <w:rPr>
                                <w:noProof/>
                              </w:rPr>
                              <w:t>1</w:t>
                            </w:r>
                            <w:r w:rsidR="006B1F3B">
                              <w:rPr>
                                <w:noProof/>
                              </w:rPr>
                              <w:fldChar w:fldCharType="end"/>
                            </w:r>
                            <w:r>
                              <w:t>:  22nd Judicial 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41" type="#_x0000_t202" style="position:absolute;left:0;text-align:left;margin-left:264.4pt;margin-top:3.25pt;width:3in;height:13.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" stroked="f">
                <v:textbox inset="0,0,0,0">
                  <w:txbxContent>
                    <w:p w:rsidR="0008529B" w:rsidRPr="006F6AF3" w:rsidRDefault="0008529B" w:rsidP="005900F6">
                      <w:pPr>
                        <w:pStyle w:val="Caption"/>
                        <w:rPr>
                          <w:rFonts w:ascii="Times New Roman" w:eastAsia="Times New Roman" w:hAnsi="Times New Roman"/>
                          <w:noProof/>
                          <w:sz w:val="24"/>
                          <w:szCs w:val="24"/>
                        </w:rPr>
                      </w:pPr>
                      <w:r>
                        <w:t xml:space="preserve">Figure </w:t>
                      </w:r>
                      <w:r w:rsidR="00C03478">
                        <w:fldChar w:fldCharType="begin"/>
                      </w:r>
                      <w:r w:rsidR="00C03478">
                        <w:instrText xml:space="preserve"> SEQ Figure \* ARABIC </w:instrText>
                      </w:r>
                      <w:r w:rsidR="00C03478">
                        <w:fldChar w:fldCharType="separate"/>
                      </w:r>
                      <w:r w:rsidR="00C03478">
                        <w:rPr>
                          <w:noProof/>
                        </w:rPr>
                        <w:t>1</w:t>
                      </w:r>
                      <w:r w:rsidR="00C03478">
                        <w:rPr>
                          <w:noProof/>
                        </w:rPr>
                        <w:fldChar w:fldCharType="end"/>
                      </w:r>
                      <w:r>
                        <w:t>:  22nd Judicial District</w:t>
                      </w:r>
                    </w:p>
                  </w:txbxContent>
                </v:textbox>
                <w10:wrap type="square"/>
              </v:shape>
            </w:pict>
          </mc:Fallback>
        </mc:AlternateContent>
      </w:r>
      <w:r w:rsidR="008152A0">
        <w:t>General Safety Information</w:t>
      </w:r>
      <w:bookmarkEnd w:id="161"/>
    </w:p>
    <w:p w:rsidR="00E13D22" w:rsidRDefault="00CC2221" w:rsidP="005D6334">
      <w:pPr>
        <w:pStyle w:val="BodyText"/>
        <w:spacing w:before="120"/>
        <w:ind w:firstLine="0"/>
      </w:pPr>
      <w:r>
        <w:rPr>
          <w:rFonts w:ascii="Arial" w:hAnsi="Arial" w:cs="Arial"/>
          <w:noProof/>
          <w:color w:val="000000"/>
        </w:rPr>
        <w:drawing>
          <wp:anchor distT="0" distB="0" distL="114300" distR="114300" simplePos="0" relativeHeight="251655168" behindDoc="0" locked="0" layoutInCell="1" allowOverlap="1" wp14:anchorId="14F799D7" wp14:editId="79D59B67">
            <wp:simplePos x="0" y="0"/>
            <wp:positionH relativeFrom="margin">
              <wp:posOffset>4781550</wp:posOffset>
            </wp:positionH>
            <wp:positionV relativeFrom="margin">
              <wp:posOffset>3982085</wp:posOffset>
            </wp:positionV>
            <wp:extent cx="897890" cy="922020"/>
            <wp:effectExtent l="133350" t="114300" r="149860" b="163830"/>
            <wp:wrapSquare wrapText="bothSides"/>
            <wp:docPr id="10" name="Picture 10" descr="http://www.dehs.umn.edu/images/biosti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hs.umn.edu/images/biostick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7890" cy="922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152A0">
        <w:t>Physical</w:t>
      </w:r>
      <w:r w:rsidR="008152A0">
        <w:rPr>
          <w:spacing w:val="-1"/>
        </w:rPr>
        <w:t xml:space="preserve"> </w:t>
      </w:r>
      <w:r w:rsidR="008152A0">
        <w:t>evidence</w:t>
      </w:r>
      <w:r w:rsidR="008152A0">
        <w:rPr>
          <w:spacing w:val="-1"/>
        </w:rPr>
        <w:t xml:space="preserve"> </w:t>
      </w:r>
      <w:r w:rsidR="008152A0">
        <w:t>being</w:t>
      </w:r>
      <w:r w:rsidR="008152A0">
        <w:rPr>
          <w:spacing w:val="-1"/>
        </w:rPr>
        <w:t xml:space="preserve"> </w:t>
      </w:r>
      <w:r w:rsidR="008152A0">
        <w:t>sub</w:t>
      </w:r>
      <w:r w:rsidR="008152A0">
        <w:rPr>
          <w:spacing w:val="-2"/>
        </w:rPr>
        <w:t>m</w:t>
      </w:r>
      <w:r w:rsidR="008152A0">
        <w:t>itted</w:t>
      </w:r>
      <w:r w:rsidR="008152A0">
        <w:rPr>
          <w:spacing w:val="-1"/>
        </w:rPr>
        <w:t xml:space="preserve"> f</w:t>
      </w:r>
      <w:r w:rsidR="008152A0">
        <w:t>or</w:t>
      </w:r>
      <w:r w:rsidR="008152A0">
        <w:rPr>
          <w:spacing w:val="-1"/>
        </w:rPr>
        <w:t xml:space="preserve"> f</w:t>
      </w:r>
      <w:r w:rsidR="008152A0">
        <w:t>orensic</w:t>
      </w:r>
      <w:r w:rsidR="008152A0">
        <w:rPr>
          <w:spacing w:val="-1"/>
        </w:rPr>
        <w:t xml:space="preserve"> </w:t>
      </w:r>
      <w:r w:rsidR="008152A0">
        <w:t>t</w:t>
      </w:r>
      <w:r w:rsidR="008152A0">
        <w:rPr>
          <w:spacing w:val="-1"/>
        </w:rPr>
        <w:t>es</w:t>
      </w:r>
      <w:r w:rsidR="008152A0">
        <w:t xml:space="preserve">ting </w:t>
      </w:r>
      <w:r w:rsidR="008152A0">
        <w:rPr>
          <w:spacing w:val="-1"/>
        </w:rPr>
        <w:t>c</w:t>
      </w:r>
      <w:r w:rsidR="008152A0">
        <w:t>an p</w:t>
      </w:r>
      <w:r w:rsidR="008152A0">
        <w:rPr>
          <w:spacing w:val="-2"/>
        </w:rPr>
        <w:t>o</w:t>
      </w:r>
      <w:r w:rsidR="008152A0">
        <w:t>se signi</w:t>
      </w:r>
      <w:r w:rsidR="008152A0">
        <w:rPr>
          <w:spacing w:val="-1"/>
        </w:rPr>
        <w:t>fi</w:t>
      </w:r>
      <w:r w:rsidR="008152A0">
        <w:t>ca</w:t>
      </w:r>
      <w:r w:rsidR="008152A0">
        <w:rPr>
          <w:spacing w:val="-2"/>
        </w:rPr>
        <w:t>n</w:t>
      </w:r>
      <w:r w:rsidR="008152A0">
        <w:t>t sa</w:t>
      </w:r>
      <w:r w:rsidR="008152A0">
        <w:rPr>
          <w:spacing w:val="-1"/>
        </w:rPr>
        <w:t>f</w:t>
      </w:r>
      <w:r w:rsidR="008152A0">
        <w:t>ety ha</w:t>
      </w:r>
      <w:r w:rsidR="008152A0">
        <w:rPr>
          <w:spacing w:val="-1"/>
        </w:rPr>
        <w:t>za</w:t>
      </w:r>
      <w:r w:rsidR="008152A0">
        <w:t xml:space="preserve">rds.  It </w:t>
      </w:r>
      <w:r w:rsidR="008152A0">
        <w:rPr>
          <w:spacing w:val="-2"/>
        </w:rPr>
        <w:t>m</w:t>
      </w:r>
      <w:r w:rsidR="008152A0">
        <w:t>ay</w:t>
      </w:r>
      <w:r w:rsidR="008152A0">
        <w:rPr>
          <w:spacing w:val="1"/>
        </w:rPr>
        <w:t xml:space="preserve"> </w:t>
      </w:r>
      <w:r w:rsidR="008152A0">
        <w:t>not always be possible to deter</w:t>
      </w:r>
      <w:r w:rsidR="008152A0">
        <w:rPr>
          <w:spacing w:val="-2"/>
        </w:rPr>
        <w:t>m</w:t>
      </w:r>
      <w:r w:rsidR="008152A0">
        <w:t>ine if evidence poses a bi</w:t>
      </w:r>
      <w:r w:rsidR="008152A0">
        <w:rPr>
          <w:spacing w:val="-2"/>
        </w:rPr>
        <w:t>o</w:t>
      </w:r>
      <w:r w:rsidR="008152A0">
        <w:rPr>
          <w:spacing w:val="-1"/>
        </w:rPr>
        <w:t>l</w:t>
      </w:r>
      <w:r w:rsidR="008152A0">
        <w:t xml:space="preserve">ogical </w:t>
      </w:r>
      <w:r w:rsidR="008152A0">
        <w:rPr>
          <w:spacing w:val="-2"/>
        </w:rPr>
        <w:t>o</w:t>
      </w:r>
      <w:r w:rsidR="008152A0">
        <w:t>r c</w:t>
      </w:r>
      <w:r w:rsidR="008152A0">
        <w:rPr>
          <w:spacing w:val="-2"/>
        </w:rPr>
        <w:t>h</w:t>
      </w:r>
      <w:r w:rsidR="008152A0">
        <w:t>e</w:t>
      </w:r>
      <w:r w:rsidR="008152A0">
        <w:rPr>
          <w:spacing w:val="-2"/>
        </w:rPr>
        <w:t>m</w:t>
      </w:r>
      <w:r w:rsidR="008152A0">
        <w:t>ical hazard, so it is i</w:t>
      </w:r>
      <w:r w:rsidR="008152A0">
        <w:rPr>
          <w:spacing w:val="-2"/>
        </w:rPr>
        <w:t>m</w:t>
      </w:r>
      <w:r w:rsidR="008152A0">
        <w:t xml:space="preserve">perative to </w:t>
      </w:r>
      <w:r w:rsidR="008152A0">
        <w:rPr>
          <w:spacing w:val="-2"/>
        </w:rPr>
        <w:t>f</w:t>
      </w:r>
      <w:r w:rsidR="008152A0">
        <w:t xml:space="preserve">ollow universal safety </w:t>
      </w:r>
      <w:r w:rsidR="008152A0">
        <w:rPr>
          <w:spacing w:val="-2"/>
        </w:rPr>
        <w:t>p</w:t>
      </w:r>
      <w:r w:rsidR="008152A0">
        <w:rPr>
          <w:spacing w:val="-1"/>
        </w:rPr>
        <w:t>r</w:t>
      </w:r>
      <w:r w:rsidR="008152A0">
        <w:t>ecautions when handling all e</w:t>
      </w:r>
      <w:r w:rsidR="008152A0">
        <w:rPr>
          <w:spacing w:val="-2"/>
        </w:rPr>
        <w:t>v</w:t>
      </w:r>
      <w:r w:rsidR="008152A0">
        <w:t>idence.  Accor</w:t>
      </w:r>
      <w:r w:rsidR="008152A0">
        <w:rPr>
          <w:spacing w:val="-2"/>
        </w:rPr>
        <w:t>d</w:t>
      </w:r>
      <w:r w:rsidR="008152A0">
        <w:t>ing to t</w:t>
      </w:r>
      <w:r w:rsidR="008152A0">
        <w:rPr>
          <w:spacing w:val="-2"/>
        </w:rPr>
        <w:t>h</w:t>
      </w:r>
      <w:r w:rsidR="008152A0">
        <w:t>e</w:t>
      </w:r>
      <w:r w:rsidR="008152A0">
        <w:rPr>
          <w:spacing w:val="-2"/>
        </w:rPr>
        <w:t xml:space="preserve"> </w:t>
      </w:r>
      <w:r w:rsidR="008152A0">
        <w:t>c</w:t>
      </w:r>
      <w:r w:rsidR="008152A0">
        <w:rPr>
          <w:spacing w:val="-2"/>
        </w:rPr>
        <w:t>o</w:t>
      </w:r>
      <w:r w:rsidR="008152A0">
        <w:t>ncept of Universal Safety Precautio</w:t>
      </w:r>
      <w:r w:rsidR="008152A0">
        <w:rPr>
          <w:spacing w:val="-2"/>
        </w:rPr>
        <w:t>n</w:t>
      </w:r>
      <w:r w:rsidR="008152A0">
        <w:t>s, all hu</w:t>
      </w:r>
      <w:r w:rsidR="008152A0">
        <w:rPr>
          <w:spacing w:val="-2"/>
        </w:rPr>
        <w:t>m</w:t>
      </w:r>
      <w:r w:rsidR="008152A0">
        <w:t>an blood and certain body fluids are treated</w:t>
      </w:r>
      <w:r w:rsidR="008152A0">
        <w:rPr>
          <w:spacing w:val="-2"/>
        </w:rPr>
        <w:t xml:space="preserve"> </w:t>
      </w:r>
      <w:r w:rsidR="008152A0">
        <w:t>as if known to be infectious for human immunodef</w:t>
      </w:r>
      <w:r w:rsidR="008152A0">
        <w:rPr>
          <w:spacing w:val="1"/>
        </w:rPr>
        <w:t>i</w:t>
      </w:r>
      <w:r w:rsidR="008152A0">
        <w:t>ciency</w:t>
      </w:r>
      <w:r w:rsidR="008152A0">
        <w:rPr>
          <w:spacing w:val="-1"/>
        </w:rPr>
        <w:t xml:space="preserve"> </w:t>
      </w:r>
      <w:r w:rsidR="008152A0">
        <w:rPr>
          <w:spacing w:val="-2"/>
        </w:rPr>
        <w:t>v</w:t>
      </w:r>
      <w:r w:rsidR="008152A0">
        <w:t>irus</w:t>
      </w:r>
      <w:r w:rsidR="008152A0">
        <w:rPr>
          <w:spacing w:val="-1"/>
        </w:rPr>
        <w:t xml:space="preserve"> </w:t>
      </w:r>
      <w:r w:rsidR="008152A0">
        <w:t>(HIV),</w:t>
      </w:r>
      <w:r w:rsidR="008152A0">
        <w:rPr>
          <w:spacing w:val="-1"/>
        </w:rPr>
        <w:t xml:space="preserve"> </w:t>
      </w:r>
      <w:r w:rsidR="008152A0">
        <w:t>hepatitis</w:t>
      </w:r>
      <w:r w:rsidR="008152A0">
        <w:rPr>
          <w:spacing w:val="-1"/>
        </w:rPr>
        <w:t xml:space="preserve"> </w:t>
      </w:r>
      <w:r w:rsidR="008152A0">
        <w:t>B</w:t>
      </w:r>
      <w:r w:rsidR="008152A0">
        <w:rPr>
          <w:spacing w:val="-1"/>
        </w:rPr>
        <w:t xml:space="preserve"> </w:t>
      </w:r>
      <w:r w:rsidR="008152A0">
        <w:rPr>
          <w:spacing w:val="-2"/>
        </w:rPr>
        <w:t>v</w:t>
      </w:r>
      <w:r w:rsidR="008152A0">
        <w:t>irus</w:t>
      </w:r>
      <w:r w:rsidR="008152A0">
        <w:rPr>
          <w:spacing w:val="-1"/>
        </w:rPr>
        <w:t xml:space="preserve"> </w:t>
      </w:r>
      <w:r w:rsidR="008152A0">
        <w:t xml:space="preserve">(HBV), and other </w:t>
      </w:r>
      <w:r w:rsidR="00226B75">
        <w:rPr>
          <w:spacing w:val="-2"/>
        </w:rPr>
        <w:t>b</w:t>
      </w:r>
      <w:r w:rsidR="00226B75">
        <w:t>lood</w:t>
      </w:r>
      <w:r w:rsidR="00226B75">
        <w:rPr>
          <w:spacing w:val="-2"/>
        </w:rPr>
        <w:t xml:space="preserve"> </w:t>
      </w:r>
      <w:r w:rsidR="00226B75">
        <w:t>borne</w:t>
      </w:r>
      <w:r w:rsidR="008152A0">
        <w:t xml:space="preserve"> patho</w:t>
      </w:r>
      <w:r w:rsidR="008152A0">
        <w:rPr>
          <w:spacing w:val="-2"/>
        </w:rPr>
        <w:t>g</w:t>
      </w:r>
      <w:r w:rsidR="008152A0">
        <w:t>ens.</w:t>
      </w:r>
      <w:r w:rsidR="008152A0">
        <w:rPr>
          <w:spacing w:val="60"/>
        </w:rPr>
        <w:t xml:space="preserve"> </w:t>
      </w:r>
      <w:r w:rsidR="008152A0">
        <w:t>A</w:t>
      </w:r>
      <w:r w:rsidR="00923048">
        <w:t>ll</w:t>
      </w:r>
      <w:r w:rsidR="008152A0">
        <w:t xml:space="preserve"> body fluid</w:t>
      </w:r>
      <w:r w:rsidR="00923048">
        <w:t>s</w:t>
      </w:r>
      <w:r w:rsidR="008152A0">
        <w:t xml:space="preserve"> should be handled with caution.</w:t>
      </w:r>
    </w:p>
    <w:p w:rsidR="00E13D22" w:rsidRDefault="008152A0" w:rsidP="005D6334">
      <w:pPr>
        <w:pStyle w:val="BodyText"/>
        <w:spacing w:before="120"/>
        <w:ind w:right="922" w:firstLine="0"/>
      </w:pPr>
      <w:r w:rsidRPr="00634F33">
        <w:rPr>
          <w:b/>
        </w:rPr>
        <w:t>Evidence</w:t>
      </w:r>
      <w:r w:rsidRPr="00634F33">
        <w:rPr>
          <w:b/>
          <w:spacing w:val="-1"/>
        </w:rPr>
        <w:t xml:space="preserve"> </w:t>
      </w:r>
      <w:r w:rsidRPr="00634F33">
        <w:rPr>
          <w:b/>
        </w:rPr>
        <w:t>t</w:t>
      </w:r>
      <w:r w:rsidRPr="00634F33">
        <w:rPr>
          <w:b/>
          <w:spacing w:val="-2"/>
        </w:rPr>
        <w:t>h</w:t>
      </w:r>
      <w:r w:rsidRPr="00634F33">
        <w:rPr>
          <w:b/>
        </w:rPr>
        <w:t>at</w:t>
      </w:r>
      <w:r w:rsidRPr="00634F33">
        <w:rPr>
          <w:b/>
          <w:spacing w:val="-1"/>
        </w:rPr>
        <w:t xml:space="preserve"> </w:t>
      </w:r>
      <w:r w:rsidRPr="00634F33">
        <w:rPr>
          <w:b/>
        </w:rPr>
        <w:t>is</w:t>
      </w:r>
      <w:r w:rsidRPr="00634F33">
        <w:rPr>
          <w:b/>
          <w:spacing w:val="-1"/>
        </w:rPr>
        <w:t xml:space="preserve"> </w:t>
      </w:r>
      <w:r w:rsidRPr="00634F33">
        <w:rPr>
          <w:b/>
        </w:rPr>
        <w:t>a</w:t>
      </w:r>
      <w:r w:rsidRPr="00634F33">
        <w:rPr>
          <w:b/>
          <w:spacing w:val="-1"/>
        </w:rPr>
        <w:t xml:space="preserve"> </w:t>
      </w:r>
      <w:r w:rsidRPr="00634F33">
        <w:rPr>
          <w:b/>
        </w:rPr>
        <w:t>pote</w:t>
      </w:r>
      <w:r w:rsidRPr="00634F33">
        <w:rPr>
          <w:b/>
          <w:spacing w:val="-2"/>
        </w:rPr>
        <w:t>n</w:t>
      </w:r>
      <w:r w:rsidRPr="00634F33">
        <w:rPr>
          <w:b/>
        </w:rPr>
        <w:t>tial</w:t>
      </w:r>
      <w:r w:rsidRPr="00634F33">
        <w:rPr>
          <w:b/>
          <w:spacing w:val="-1"/>
        </w:rPr>
        <w:t xml:space="preserve"> </w:t>
      </w:r>
      <w:r w:rsidRPr="00634F33">
        <w:rPr>
          <w:b/>
          <w:spacing w:val="-2"/>
        </w:rPr>
        <w:t>b</w:t>
      </w:r>
      <w:r w:rsidRPr="00634F33">
        <w:rPr>
          <w:b/>
        </w:rPr>
        <w:t>iohazard</w:t>
      </w:r>
      <w:r w:rsidRPr="00634F33">
        <w:rPr>
          <w:b/>
          <w:spacing w:val="-1"/>
        </w:rPr>
        <w:t xml:space="preserve"> </w:t>
      </w:r>
      <w:r w:rsidRPr="00634F33">
        <w:rPr>
          <w:b/>
        </w:rPr>
        <w:t>should</w:t>
      </w:r>
      <w:r w:rsidRPr="00634F33">
        <w:rPr>
          <w:b/>
          <w:spacing w:val="-1"/>
        </w:rPr>
        <w:t xml:space="preserve"> </w:t>
      </w:r>
      <w:r w:rsidRPr="00634F33">
        <w:rPr>
          <w:b/>
        </w:rPr>
        <w:t>be</w:t>
      </w:r>
      <w:r w:rsidRPr="00634F33">
        <w:rPr>
          <w:b/>
          <w:spacing w:val="-2"/>
        </w:rPr>
        <w:t xml:space="preserve"> </w:t>
      </w:r>
      <w:r w:rsidRPr="00634F33">
        <w:rPr>
          <w:b/>
        </w:rPr>
        <w:t>plai</w:t>
      </w:r>
      <w:r w:rsidRPr="00634F33">
        <w:rPr>
          <w:b/>
          <w:spacing w:val="-2"/>
        </w:rPr>
        <w:t>n</w:t>
      </w:r>
      <w:r w:rsidRPr="00634F33">
        <w:rPr>
          <w:b/>
        </w:rPr>
        <w:t>ly</w:t>
      </w:r>
      <w:r w:rsidRPr="00634F33">
        <w:rPr>
          <w:b/>
          <w:spacing w:val="-1"/>
        </w:rPr>
        <w:t xml:space="preserve"> </w:t>
      </w:r>
      <w:r w:rsidRPr="00634F33">
        <w:rPr>
          <w:b/>
          <w:spacing w:val="-2"/>
        </w:rPr>
        <w:t>m</w:t>
      </w:r>
      <w:r w:rsidRPr="00634F33">
        <w:rPr>
          <w:b/>
        </w:rPr>
        <w:t>arked</w:t>
      </w:r>
      <w:r w:rsidRPr="00634F33">
        <w:rPr>
          <w:b/>
          <w:spacing w:val="-1"/>
        </w:rPr>
        <w:t xml:space="preserve"> </w:t>
      </w:r>
      <w:r w:rsidRPr="00634F33">
        <w:rPr>
          <w:b/>
        </w:rPr>
        <w:t>with</w:t>
      </w:r>
      <w:r w:rsidRPr="00634F33">
        <w:rPr>
          <w:b/>
          <w:spacing w:val="-1"/>
        </w:rPr>
        <w:t xml:space="preserve"> </w:t>
      </w:r>
      <w:r w:rsidRPr="00634F33">
        <w:rPr>
          <w:b/>
        </w:rPr>
        <w:t>bio</w:t>
      </w:r>
      <w:r w:rsidRPr="00634F33">
        <w:rPr>
          <w:b/>
          <w:spacing w:val="-2"/>
        </w:rPr>
        <w:t>h</w:t>
      </w:r>
      <w:r w:rsidRPr="00634F33">
        <w:rPr>
          <w:b/>
        </w:rPr>
        <w:t>azard</w:t>
      </w:r>
      <w:r w:rsidRPr="00634F33">
        <w:rPr>
          <w:b/>
          <w:spacing w:val="-1"/>
        </w:rPr>
        <w:t xml:space="preserve"> </w:t>
      </w:r>
      <w:r w:rsidRPr="00634F33">
        <w:rPr>
          <w:b/>
        </w:rPr>
        <w:t>stic</w:t>
      </w:r>
      <w:r w:rsidRPr="00634F33">
        <w:rPr>
          <w:b/>
          <w:spacing w:val="-2"/>
        </w:rPr>
        <w:t>k</w:t>
      </w:r>
      <w:r w:rsidRPr="00634F33">
        <w:rPr>
          <w:b/>
        </w:rPr>
        <w:t>ers</w:t>
      </w:r>
      <w:r w:rsidRPr="00923048">
        <w:rPr>
          <w:color w:val="000000"/>
        </w:rPr>
        <w:t>.</w:t>
      </w:r>
    </w:p>
    <w:p w:rsidR="00E13D22" w:rsidRPr="00634F33" w:rsidRDefault="008152A0" w:rsidP="005D6334">
      <w:pPr>
        <w:pStyle w:val="BodyText"/>
        <w:spacing w:before="120"/>
        <w:ind w:firstLine="0"/>
        <w:rPr>
          <w:b/>
        </w:rPr>
      </w:pPr>
      <w:r w:rsidRPr="00634F33">
        <w:rPr>
          <w:b/>
        </w:rPr>
        <w:t xml:space="preserve">Suspected </w:t>
      </w:r>
      <w:r w:rsidRPr="00634F33">
        <w:rPr>
          <w:b/>
          <w:spacing w:val="-2"/>
        </w:rPr>
        <w:t>h</w:t>
      </w:r>
      <w:r w:rsidRPr="00634F33">
        <w:rPr>
          <w:b/>
        </w:rPr>
        <w:t>azardous c</w:t>
      </w:r>
      <w:r w:rsidRPr="00634F33">
        <w:rPr>
          <w:b/>
          <w:spacing w:val="-2"/>
        </w:rPr>
        <w:t>h</w:t>
      </w:r>
      <w:r w:rsidRPr="00634F33">
        <w:rPr>
          <w:b/>
        </w:rPr>
        <w:t>e</w:t>
      </w:r>
      <w:r w:rsidRPr="00634F33">
        <w:rPr>
          <w:b/>
          <w:spacing w:val="-2"/>
        </w:rPr>
        <w:t>m</w:t>
      </w:r>
      <w:r w:rsidRPr="00634F33">
        <w:rPr>
          <w:b/>
        </w:rPr>
        <w:t>icals</w:t>
      </w:r>
      <w:r w:rsidR="00AE3779">
        <w:rPr>
          <w:b/>
        </w:rPr>
        <w:t xml:space="preserve"> and sharps</w:t>
      </w:r>
      <w:r w:rsidRPr="00634F33">
        <w:rPr>
          <w:b/>
        </w:rPr>
        <w:t xml:space="preserve"> </w:t>
      </w:r>
      <w:r w:rsidRPr="00634F33">
        <w:rPr>
          <w:b/>
          <w:spacing w:val="-2"/>
        </w:rPr>
        <w:t>m</w:t>
      </w:r>
      <w:r w:rsidRPr="00634F33">
        <w:rPr>
          <w:b/>
        </w:rPr>
        <w:t>u</w:t>
      </w:r>
      <w:r w:rsidRPr="00634F33">
        <w:rPr>
          <w:b/>
          <w:spacing w:val="1"/>
        </w:rPr>
        <w:t>s</w:t>
      </w:r>
      <w:r w:rsidRPr="00634F33">
        <w:rPr>
          <w:b/>
        </w:rPr>
        <w:t xml:space="preserve">t also </w:t>
      </w:r>
      <w:r w:rsidRPr="00634F33">
        <w:rPr>
          <w:b/>
          <w:spacing w:val="-2"/>
        </w:rPr>
        <w:t>b</w:t>
      </w:r>
      <w:r w:rsidRPr="00634F33">
        <w:rPr>
          <w:b/>
        </w:rPr>
        <w:t xml:space="preserve">e </w:t>
      </w:r>
      <w:r w:rsidR="004D72C1">
        <w:rPr>
          <w:b/>
        </w:rPr>
        <w:t xml:space="preserve">plainly </w:t>
      </w:r>
      <w:r w:rsidRPr="00634F33">
        <w:rPr>
          <w:b/>
          <w:spacing w:val="-2"/>
        </w:rPr>
        <w:t>m</w:t>
      </w:r>
      <w:r w:rsidRPr="00634F33">
        <w:rPr>
          <w:b/>
          <w:spacing w:val="1"/>
        </w:rPr>
        <w:t>a</w:t>
      </w:r>
      <w:r w:rsidRPr="00634F33">
        <w:rPr>
          <w:b/>
        </w:rPr>
        <w:t>rked.</w:t>
      </w:r>
    </w:p>
    <w:p w:rsidR="00E13D22" w:rsidRDefault="008152A0" w:rsidP="00427A7A">
      <w:pPr>
        <w:pStyle w:val="Heading1"/>
        <w:tabs>
          <w:tab w:val="left" w:pos="499"/>
        </w:tabs>
        <w:spacing w:before="240"/>
        <w:rPr>
          <w:b w:val="0"/>
          <w:bCs w:val="0"/>
        </w:rPr>
      </w:pPr>
      <w:bookmarkStart w:id="162" w:name="_Toc440270946"/>
      <w:r>
        <w:rPr>
          <w:spacing w:val="-1"/>
        </w:rPr>
        <w:t>Genera</w:t>
      </w:r>
      <w:r>
        <w:t>l</w:t>
      </w:r>
      <w:r>
        <w:rPr>
          <w:spacing w:val="-1"/>
        </w:rPr>
        <w:t xml:space="preserve"> Cas</w:t>
      </w:r>
      <w:r>
        <w:t>e</w:t>
      </w:r>
      <w:r>
        <w:rPr>
          <w:spacing w:val="-1"/>
        </w:rPr>
        <w:t xml:space="preserve"> an</w:t>
      </w:r>
      <w:r>
        <w:t>d</w:t>
      </w:r>
      <w:r>
        <w:rPr>
          <w:spacing w:val="-1"/>
        </w:rPr>
        <w:t xml:space="preserve"> Evidenc</w:t>
      </w:r>
      <w:r>
        <w:t>e</w:t>
      </w:r>
      <w:r>
        <w:rPr>
          <w:spacing w:val="-1"/>
        </w:rPr>
        <w:t xml:space="preserve"> Acceptanc</w:t>
      </w:r>
      <w:r>
        <w:t>e</w:t>
      </w:r>
      <w:r>
        <w:rPr>
          <w:spacing w:val="-1"/>
        </w:rPr>
        <w:t xml:space="preserve"> Policies</w:t>
      </w:r>
      <w:bookmarkEnd w:id="162"/>
    </w:p>
    <w:p w:rsidR="00E13D22" w:rsidRDefault="008152A0" w:rsidP="005D6334">
      <w:pPr>
        <w:pStyle w:val="BodyText"/>
        <w:spacing w:before="120"/>
        <w:ind w:firstLine="0"/>
      </w:pPr>
      <w:r>
        <w:t xml:space="preserve">The </w:t>
      </w:r>
      <w:r w:rsidR="00634F33">
        <w:t>STPSO Crime Lab</w:t>
      </w:r>
      <w:r>
        <w:t xml:space="preserve"> will</w:t>
      </w:r>
      <w:r>
        <w:rPr>
          <w:spacing w:val="-1"/>
        </w:rPr>
        <w:t xml:space="preserve"> </w:t>
      </w:r>
      <w:r>
        <w:t>rec</w:t>
      </w:r>
      <w:r>
        <w:rPr>
          <w:spacing w:val="-1"/>
        </w:rPr>
        <w:t>e</w:t>
      </w:r>
      <w:r>
        <w:t>ive</w:t>
      </w:r>
      <w:r>
        <w:rPr>
          <w:spacing w:val="-1"/>
        </w:rPr>
        <w:t xml:space="preserve"> a</w:t>
      </w:r>
      <w:r>
        <w:t>nd</w:t>
      </w:r>
      <w:r>
        <w:rPr>
          <w:spacing w:val="-1"/>
        </w:rPr>
        <w:t xml:space="preserve"> </w:t>
      </w:r>
      <w:r>
        <w:t>exa</w:t>
      </w:r>
      <w:r>
        <w:rPr>
          <w:spacing w:val="-2"/>
        </w:rPr>
        <w:t>m</w:t>
      </w:r>
      <w:r>
        <w:t>ine</w:t>
      </w:r>
      <w:r>
        <w:rPr>
          <w:spacing w:val="-1"/>
        </w:rPr>
        <w:t xml:space="preserve"> </w:t>
      </w:r>
      <w:r>
        <w:t>evidence</w:t>
      </w:r>
      <w:r>
        <w:rPr>
          <w:spacing w:val="-1"/>
        </w:rPr>
        <w:t xml:space="preserve"> </w:t>
      </w:r>
      <w:r>
        <w:t>s</w:t>
      </w:r>
      <w:r>
        <w:rPr>
          <w:spacing w:val="-2"/>
        </w:rPr>
        <w:t>u</w:t>
      </w:r>
      <w:r>
        <w:t>b</w:t>
      </w:r>
      <w:r>
        <w:rPr>
          <w:spacing w:val="-2"/>
        </w:rPr>
        <w:t>m</w:t>
      </w:r>
      <w:r>
        <w:t>itted</w:t>
      </w:r>
      <w:r>
        <w:rPr>
          <w:spacing w:val="-1"/>
        </w:rPr>
        <w:t xml:space="preserve"> </w:t>
      </w:r>
      <w:r>
        <w:t>by the c</w:t>
      </w:r>
      <w:r>
        <w:rPr>
          <w:spacing w:val="-1"/>
        </w:rPr>
        <w:t>r</w:t>
      </w:r>
      <w:r>
        <w:t>i</w:t>
      </w:r>
      <w:r>
        <w:rPr>
          <w:spacing w:val="-2"/>
        </w:rPr>
        <w:t>m</w:t>
      </w:r>
      <w:r>
        <w:t>inal justice co</w:t>
      </w:r>
      <w:r>
        <w:rPr>
          <w:spacing w:val="-2"/>
        </w:rPr>
        <w:t>m</w:t>
      </w:r>
      <w:r>
        <w:rPr>
          <w:spacing w:val="-1"/>
        </w:rPr>
        <w:t>m</w:t>
      </w:r>
      <w:r>
        <w:t>unity inv</w:t>
      </w:r>
      <w:r>
        <w:rPr>
          <w:spacing w:val="-1"/>
        </w:rPr>
        <w:t>e</w:t>
      </w:r>
      <w:r>
        <w:t>stig</w:t>
      </w:r>
      <w:r>
        <w:rPr>
          <w:spacing w:val="-1"/>
        </w:rPr>
        <w:t>a</w:t>
      </w:r>
      <w:r>
        <w:t>ting a</w:t>
      </w:r>
      <w:r>
        <w:rPr>
          <w:spacing w:val="-2"/>
        </w:rPr>
        <w:t xml:space="preserve"> p</w:t>
      </w:r>
      <w:r>
        <w:t xml:space="preserve">otential </w:t>
      </w:r>
      <w:r>
        <w:rPr>
          <w:spacing w:val="-1"/>
        </w:rPr>
        <w:t>c</w:t>
      </w:r>
      <w:r>
        <w:t>ri</w:t>
      </w:r>
      <w:r>
        <w:rPr>
          <w:spacing w:val="-2"/>
        </w:rPr>
        <w:t>m</w:t>
      </w:r>
      <w:r>
        <w:t xml:space="preserve">inal </w:t>
      </w:r>
      <w:r>
        <w:rPr>
          <w:spacing w:val="-1"/>
        </w:rPr>
        <w:t>a</w:t>
      </w:r>
      <w:r>
        <w:t>ction</w:t>
      </w:r>
      <w:r w:rsidR="00587513">
        <w:t>.</w:t>
      </w:r>
      <w:r w:rsidR="00FD1BFA">
        <w:t xml:space="preserve"> </w:t>
      </w:r>
    </w:p>
    <w:p w:rsidR="00E13D22" w:rsidRDefault="008152A0" w:rsidP="005D6334">
      <w:pPr>
        <w:pStyle w:val="BodyText"/>
        <w:spacing w:before="120"/>
        <w:ind w:firstLine="0"/>
      </w:pPr>
      <w:r>
        <w:t>The following types of cases an</w:t>
      </w:r>
      <w:r>
        <w:rPr>
          <w:spacing w:val="-2"/>
        </w:rPr>
        <w:t>d</w:t>
      </w:r>
      <w:r>
        <w:t>/or evidence</w:t>
      </w:r>
      <w:r>
        <w:rPr>
          <w:spacing w:val="-1"/>
        </w:rPr>
        <w:t xml:space="preserve"> </w:t>
      </w:r>
      <w:r>
        <w:t>n</w:t>
      </w:r>
      <w:r>
        <w:rPr>
          <w:spacing w:val="-2"/>
        </w:rPr>
        <w:t>o</w:t>
      </w:r>
      <w:r>
        <w:t>t</w:t>
      </w:r>
      <w:r>
        <w:rPr>
          <w:spacing w:val="-1"/>
        </w:rPr>
        <w:t xml:space="preserve"> </w:t>
      </w:r>
      <w:r>
        <w:t>generally</w:t>
      </w:r>
      <w:r>
        <w:rPr>
          <w:spacing w:val="-1"/>
        </w:rPr>
        <w:t xml:space="preserve"> </w:t>
      </w:r>
      <w:r>
        <w:t>accepted:</w:t>
      </w:r>
    </w:p>
    <w:p w:rsidR="00E13D22" w:rsidRDefault="008152A0" w:rsidP="00AD0499">
      <w:pPr>
        <w:pStyle w:val="BodyText"/>
        <w:numPr>
          <w:ilvl w:val="0"/>
          <w:numId w:val="4"/>
        </w:numPr>
        <w:spacing w:before="120"/>
      </w:pPr>
      <w:r>
        <w:t>Evidence</w:t>
      </w:r>
      <w:r>
        <w:rPr>
          <w:spacing w:val="-1"/>
        </w:rPr>
        <w:t xml:space="preserve"> </w:t>
      </w:r>
      <w:r>
        <w:t>from</w:t>
      </w:r>
      <w:r>
        <w:rPr>
          <w:spacing w:val="-3"/>
        </w:rPr>
        <w:t xml:space="preserve"> </w:t>
      </w:r>
      <w:r>
        <w:t>private</w:t>
      </w:r>
      <w:r>
        <w:rPr>
          <w:spacing w:val="-1"/>
        </w:rPr>
        <w:t xml:space="preserve"> </w:t>
      </w:r>
      <w:r>
        <w:t>individuals</w:t>
      </w:r>
      <w:r w:rsidR="004D72C1">
        <w:t xml:space="preserve"> or businesses</w:t>
      </w:r>
      <w:r>
        <w:t>.</w:t>
      </w:r>
    </w:p>
    <w:p w:rsidR="00E13D22" w:rsidRDefault="008152A0" w:rsidP="00AD0499">
      <w:pPr>
        <w:pStyle w:val="BodyText"/>
        <w:numPr>
          <w:ilvl w:val="0"/>
          <w:numId w:val="4"/>
        </w:numPr>
        <w:spacing w:before="120"/>
      </w:pPr>
      <w:r>
        <w:t>Non-cri</w:t>
      </w:r>
      <w:r>
        <w:rPr>
          <w:spacing w:val="-2"/>
        </w:rPr>
        <w:t>m</w:t>
      </w:r>
      <w:r>
        <w:t>inal, not capable of being charged cri</w:t>
      </w:r>
      <w:r>
        <w:rPr>
          <w:spacing w:val="-4"/>
        </w:rPr>
        <w:t>m</w:t>
      </w:r>
      <w:r>
        <w:t>inally,</w:t>
      </w:r>
      <w:r>
        <w:rPr>
          <w:spacing w:val="-1"/>
        </w:rPr>
        <w:t xml:space="preserve"> </w:t>
      </w:r>
      <w:r>
        <w:t>or</w:t>
      </w:r>
      <w:r>
        <w:rPr>
          <w:spacing w:val="-1"/>
        </w:rPr>
        <w:t xml:space="preserve"> </w:t>
      </w:r>
      <w:r>
        <w:t>not</w:t>
      </w:r>
      <w:r>
        <w:rPr>
          <w:spacing w:val="-1"/>
        </w:rPr>
        <w:t xml:space="preserve"> </w:t>
      </w:r>
      <w:r>
        <w:t>probative in</w:t>
      </w:r>
      <w:r>
        <w:rPr>
          <w:spacing w:val="-1"/>
        </w:rPr>
        <w:t xml:space="preserve"> </w:t>
      </w:r>
      <w:r>
        <w:t>a</w:t>
      </w:r>
      <w:r>
        <w:rPr>
          <w:spacing w:val="-1"/>
        </w:rPr>
        <w:t xml:space="preserve"> </w:t>
      </w:r>
      <w:r>
        <w:t>cause</w:t>
      </w:r>
      <w:r>
        <w:rPr>
          <w:spacing w:val="-1"/>
        </w:rPr>
        <w:t xml:space="preserve"> </w:t>
      </w:r>
      <w:r>
        <w:t>of</w:t>
      </w:r>
      <w:r>
        <w:rPr>
          <w:spacing w:val="-1"/>
        </w:rPr>
        <w:t xml:space="preserve"> </w:t>
      </w:r>
      <w:r>
        <w:rPr>
          <w:spacing w:val="-2"/>
        </w:rPr>
        <w:t>d</w:t>
      </w:r>
      <w:r>
        <w:t>eath deter</w:t>
      </w:r>
      <w:r>
        <w:rPr>
          <w:spacing w:val="-2"/>
        </w:rPr>
        <w:t>m</w:t>
      </w:r>
      <w:r>
        <w:t>inati</w:t>
      </w:r>
      <w:r>
        <w:rPr>
          <w:spacing w:val="-2"/>
        </w:rPr>
        <w:t>o</w:t>
      </w:r>
      <w:r>
        <w:t>n.</w:t>
      </w:r>
    </w:p>
    <w:p w:rsidR="00E13D22" w:rsidRDefault="008152A0" w:rsidP="00AD0499">
      <w:pPr>
        <w:pStyle w:val="BodyText"/>
        <w:numPr>
          <w:ilvl w:val="0"/>
          <w:numId w:val="4"/>
        </w:numPr>
        <w:spacing w:before="120"/>
      </w:pPr>
      <w:r>
        <w:t xml:space="preserve">Requests </w:t>
      </w:r>
      <w:r>
        <w:rPr>
          <w:spacing w:val="-2"/>
        </w:rPr>
        <w:t>w</w:t>
      </w:r>
      <w:r>
        <w:t>hich li</w:t>
      </w:r>
      <w:r>
        <w:rPr>
          <w:spacing w:val="-2"/>
        </w:rPr>
        <w:t>m</w:t>
      </w:r>
      <w:r>
        <w:t>it the scope</w:t>
      </w:r>
      <w:r>
        <w:rPr>
          <w:spacing w:val="-1"/>
        </w:rPr>
        <w:t xml:space="preserve"> </w:t>
      </w:r>
      <w:r>
        <w:t>of t</w:t>
      </w:r>
      <w:r>
        <w:rPr>
          <w:spacing w:val="-2"/>
        </w:rPr>
        <w:t>h</w:t>
      </w:r>
      <w:r>
        <w:t>e agency’s investi</w:t>
      </w:r>
      <w:r>
        <w:rPr>
          <w:spacing w:val="-2"/>
        </w:rPr>
        <w:t>g</w:t>
      </w:r>
      <w:r>
        <w:t>atio</w:t>
      </w:r>
      <w:r>
        <w:rPr>
          <w:spacing w:val="-2"/>
        </w:rPr>
        <w:t>n</w:t>
      </w:r>
      <w:r>
        <w:t>.</w:t>
      </w:r>
    </w:p>
    <w:p w:rsidR="00E13D22" w:rsidRDefault="008152A0" w:rsidP="00AD0499">
      <w:pPr>
        <w:pStyle w:val="BodyText"/>
        <w:numPr>
          <w:ilvl w:val="0"/>
          <w:numId w:val="4"/>
        </w:numPr>
        <w:spacing w:before="120"/>
      </w:pPr>
      <w:r>
        <w:t>“Co</w:t>
      </w:r>
      <w:r>
        <w:rPr>
          <w:spacing w:val="-2"/>
        </w:rPr>
        <w:t>m</w:t>
      </w:r>
      <w:r>
        <w:t>pro</w:t>
      </w:r>
      <w:r>
        <w:rPr>
          <w:spacing w:val="-2"/>
        </w:rPr>
        <w:t>m</w:t>
      </w:r>
      <w:r>
        <w:rPr>
          <w:spacing w:val="1"/>
        </w:rPr>
        <w:t>i</w:t>
      </w:r>
      <w:r>
        <w:t>sed” or affected evi</w:t>
      </w:r>
      <w:r>
        <w:rPr>
          <w:spacing w:val="-2"/>
        </w:rPr>
        <w:t>d</w:t>
      </w:r>
      <w:r>
        <w:t>ence that</w:t>
      </w:r>
      <w:r>
        <w:rPr>
          <w:spacing w:val="-1"/>
        </w:rPr>
        <w:t xml:space="preserve"> </w:t>
      </w:r>
      <w:r>
        <w:t>rende</w:t>
      </w:r>
      <w:r>
        <w:rPr>
          <w:spacing w:val="-1"/>
        </w:rPr>
        <w:t>r</w:t>
      </w:r>
      <w:r>
        <w:t>s</w:t>
      </w:r>
      <w:r>
        <w:rPr>
          <w:spacing w:val="-2"/>
        </w:rPr>
        <w:t xml:space="preserve"> </w:t>
      </w:r>
      <w:r>
        <w:t>scie</w:t>
      </w:r>
      <w:r>
        <w:rPr>
          <w:spacing w:val="-2"/>
        </w:rPr>
        <w:t>n</w:t>
      </w:r>
      <w:r>
        <w:t>ti</w:t>
      </w:r>
      <w:r>
        <w:rPr>
          <w:spacing w:val="-1"/>
        </w:rPr>
        <w:t>f</w:t>
      </w:r>
      <w:r>
        <w:t>ic</w:t>
      </w:r>
      <w:r>
        <w:rPr>
          <w:spacing w:val="-1"/>
        </w:rPr>
        <w:t xml:space="preserve"> </w:t>
      </w:r>
      <w:r>
        <w:t>e</w:t>
      </w:r>
      <w:r>
        <w:rPr>
          <w:spacing w:val="-2"/>
        </w:rPr>
        <w:t>x</w:t>
      </w:r>
      <w:r>
        <w:t>a</w:t>
      </w:r>
      <w:r>
        <w:rPr>
          <w:spacing w:val="-2"/>
        </w:rPr>
        <w:t>m</w:t>
      </w:r>
      <w:r>
        <w:t>inations</w:t>
      </w:r>
      <w:r>
        <w:rPr>
          <w:spacing w:val="-1"/>
        </w:rPr>
        <w:t xml:space="preserve"> </w:t>
      </w:r>
      <w:r>
        <w:t>invalid.</w:t>
      </w:r>
    </w:p>
    <w:p w:rsidR="00E13D22" w:rsidRPr="00EB02F9" w:rsidRDefault="008152A0" w:rsidP="00AD0499">
      <w:pPr>
        <w:pStyle w:val="BodyText"/>
        <w:numPr>
          <w:ilvl w:val="0"/>
          <w:numId w:val="4"/>
        </w:numPr>
        <w:spacing w:before="120" w:line="200" w:lineRule="exact"/>
        <w:rPr>
          <w:szCs w:val="20"/>
        </w:rPr>
      </w:pPr>
      <w:r w:rsidRPr="00EB02F9">
        <w:rPr>
          <w:spacing w:val="-4"/>
        </w:rPr>
        <w:t>Prev</w:t>
      </w:r>
      <w:r w:rsidRPr="00EB02F9">
        <w:rPr>
          <w:spacing w:val="-2"/>
        </w:rPr>
        <w:t>i</w:t>
      </w:r>
      <w:r w:rsidRPr="00EB02F9">
        <w:rPr>
          <w:spacing w:val="-4"/>
        </w:rPr>
        <w:t>ousl</w:t>
      </w:r>
      <w:r>
        <w:t>y</w:t>
      </w:r>
      <w:r w:rsidRPr="00EB02F9">
        <w:rPr>
          <w:spacing w:val="-7"/>
        </w:rPr>
        <w:t xml:space="preserve"> </w:t>
      </w:r>
      <w:r w:rsidRPr="00EB02F9">
        <w:rPr>
          <w:spacing w:val="-4"/>
        </w:rPr>
        <w:t>exam</w:t>
      </w:r>
      <w:r w:rsidRPr="00EB02F9">
        <w:rPr>
          <w:spacing w:val="-2"/>
        </w:rPr>
        <w:t>i</w:t>
      </w:r>
      <w:r w:rsidRPr="00EB02F9">
        <w:rPr>
          <w:spacing w:val="-4"/>
        </w:rPr>
        <w:t>ne</w:t>
      </w:r>
      <w:r>
        <w:t>d</w:t>
      </w:r>
      <w:r w:rsidRPr="00EB02F9">
        <w:rPr>
          <w:spacing w:val="-7"/>
        </w:rPr>
        <w:t xml:space="preserve"> </w:t>
      </w:r>
      <w:r w:rsidRPr="00EB02F9">
        <w:rPr>
          <w:spacing w:val="-4"/>
        </w:rPr>
        <w:t>evidenc</w:t>
      </w:r>
      <w:r>
        <w:t>e.</w:t>
      </w:r>
      <w:r w:rsidRPr="00EB02F9">
        <w:rPr>
          <w:spacing w:val="51"/>
        </w:rPr>
        <w:t xml:space="preserve"> </w:t>
      </w:r>
      <w:r w:rsidRPr="00EB02F9">
        <w:rPr>
          <w:spacing w:val="-4"/>
        </w:rPr>
        <w:t>Th</w:t>
      </w:r>
      <w:r>
        <w:t>e</w:t>
      </w:r>
      <w:r w:rsidRPr="00EB02F9">
        <w:rPr>
          <w:spacing w:val="-6"/>
        </w:rPr>
        <w:t xml:space="preserve"> </w:t>
      </w:r>
      <w:r w:rsidR="004D72C1">
        <w:rPr>
          <w:spacing w:val="-6"/>
        </w:rPr>
        <w:t xml:space="preserve">Crime Lab </w:t>
      </w:r>
      <w:r w:rsidRPr="00EB02F9">
        <w:rPr>
          <w:spacing w:val="-4"/>
        </w:rPr>
        <w:t>Dir</w:t>
      </w:r>
      <w:r w:rsidRPr="00EB02F9">
        <w:rPr>
          <w:spacing w:val="-3"/>
        </w:rPr>
        <w:t>e</w:t>
      </w:r>
      <w:r w:rsidRPr="00EB02F9">
        <w:rPr>
          <w:spacing w:val="-4"/>
        </w:rPr>
        <w:t>cto</w:t>
      </w:r>
      <w:r>
        <w:t>r</w:t>
      </w:r>
      <w:r w:rsidR="00135CAE">
        <w:t xml:space="preserve"> or designee</w:t>
      </w:r>
      <w:r w:rsidRPr="00EB02F9">
        <w:rPr>
          <w:spacing w:val="-7"/>
        </w:rPr>
        <w:t xml:space="preserve"> </w:t>
      </w:r>
      <w:r w:rsidRPr="00EB02F9">
        <w:rPr>
          <w:spacing w:val="-4"/>
        </w:rPr>
        <w:t>ma</w:t>
      </w:r>
      <w:r>
        <w:t>y</w:t>
      </w:r>
      <w:r w:rsidRPr="00EB02F9">
        <w:rPr>
          <w:spacing w:val="-6"/>
        </w:rPr>
        <w:t xml:space="preserve"> </w:t>
      </w:r>
      <w:r w:rsidRPr="00EB02F9">
        <w:rPr>
          <w:spacing w:val="-4"/>
        </w:rPr>
        <w:t>allo</w:t>
      </w:r>
      <w:r>
        <w:t>w</w:t>
      </w:r>
      <w:r w:rsidRPr="00EB02F9">
        <w:rPr>
          <w:spacing w:val="-6"/>
        </w:rPr>
        <w:t xml:space="preserve"> </w:t>
      </w:r>
      <w:r w:rsidRPr="00EB02F9">
        <w:rPr>
          <w:spacing w:val="-4"/>
        </w:rPr>
        <w:t>exception</w:t>
      </w:r>
      <w:r>
        <w:t>s</w:t>
      </w:r>
      <w:r w:rsidRPr="00EB02F9">
        <w:rPr>
          <w:spacing w:val="-6"/>
        </w:rPr>
        <w:t xml:space="preserve"> </w:t>
      </w:r>
      <w:r w:rsidRPr="00EB02F9">
        <w:rPr>
          <w:spacing w:val="-4"/>
        </w:rPr>
        <w:t>t</w:t>
      </w:r>
      <w:r>
        <w:t>o</w:t>
      </w:r>
      <w:r w:rsidRPr="00EB02F9">
        <w:rPr>
          <w:spacing w:val="-7"/>
        </w:rPr>
        <w:t xml:space="preserve"> </w:t>
      </w:r>
      <w:r w:rsidRPr="00EB02F9">
        <w:rPr>
          <w:spacing w:val="-4"/>
        </w:rPr>
        <w:t>thi</w:t>
      </w:r>
      <w:r>
        <w:t>s</w:t>
      </w:r>
      <w:r w:rsidRPr="00EB02F9">
        <w:rPr>
          <w:spacing w:val="-7"/>
        </w:rPr>
        <w:t xml:space="preserve"> </w:t>
      </w:r>
      <w:r w:rsidRPr="00EB02F9">
        <w:rPr>
          <w:spacing w:val="-4"/>
        </w:rPr>
        <w:t>polic</w:t>
      </w:r>
      <w:r>
        <w:t>y</w:t>
      </w:r>
      <w:r w:rsidRPr="00EB02F9">
        <w:rPr>
          <w:spacing w:val="-7"/>
        </w:rPr>
        <w:t xml:space="preserve"> </w:t>
      </w:r>
      <w:r w:rsidRPr="00EB02F9">
        <w:rPr>
          <w:spacing w:val="-4"/>
        </w:rPr>
        <w:t>o</w:t>
      </w:r>
      <w:r>
        <w:t>n</w:t>
      </w:r>
      <w:r w:rsidRPr="00EB02F9">
        <w:rPr>
          <w:spacing w:val="-7"/>
        </w:rPr>
        <w:t xml:space="preserve"> </w:t>
      </w:r>
      <w:r>
        <w:t>a</w:t>
      </w:r>
      <w:r w:rsidRPr="00EB02F9">
        <w:rPr>
          <w:spacing w:val="-7"/>
        </w:rPr>
        <w:t xml:space="preserve"> </w:t>
      </w:r>
      <w:r w:rsidRPr="00EB02F9">
        <w:rPr>
          <w:spacing w:val="-4"/>
        </w:rPr>
        <w:t>case-by- cas</w:t>
      </w:r>
      <w:r>
        <w:t>e</w:t>
      </w:r>
      <w:r w:rsidRPr="00EB02F9">
        <w:rPr>
          <w:spacing w:val="-5"/>
        </w:rPr>
        <w:t xml:space="preserve"> </w:t>
      </w:r>
      <w:r w:rsidRPr="00EB02F9">
        <w:rPr>
          <w:spacing w:val="-4"/>
        </w:rPr>
        <w:t>b</w:t>
      </w:r>
      <w:r w:rsidRPr="00EB02F9">
        <w:rPr>
          <w:spacing w:val="-3"/>
        </w:rPr>
        <w:t>a</w:t>
      </w:r>
      <w:r w:rsidRPr="00EB02F9">
        <w:rPr>
          <w:spacing w:val="-4"/>
        </w:rPr>
        <w:t>si</w:t>
      </w:r>
      <w:r w:rsidRPr="00EB02F9">
        <w:rPr>
          <w:spacing w:val="-3"/>
        </w:rPr>
        <w:t>s</w:t>
      </w:r>
      <w:r>
        <w:t>.</w:t>
      </w:r>
      <w:r w:rsidRPr="00EB02F9">
        <w:rPr>
          <w:spacing w:val="50"/>
        </w:rPr>
        <w:t xml:space="preserve"> </w:t>
      </w:r>
    </w:p>
    <w:p w:rsidR="00E13D22" w:rsidRDefault="00A92782" w:rsidP="00427A7A">
      <w:pPr>
        <w:pStyle w:val="Heading1"/>
        <w:spacing w:before="240"/>
        <w:rPr>
          <w:b w:val="0"/>
          <w:bCs w:val="0"/>
        </w:rPr>
      </w:pPr>
      <w:bookmarkStart w:id="163" w:name="_Toc440270947"/>
      <w:r>
        <w:lastRenderedPageBreak/>
        <w:t>Packaging</w:t>
      </w:r>
      <w:bookmarkEnd w:id="163"/>
    </w:p>
    <w:p w:rsidR="00E13D22" w:rsidRPr="00EB02F9" w:rsidRDefault="008152A0" w:rsidP="005D6334">
      <w:pPr>
        <w:pStyle w:val="BodyText"/>
        <w:spacing w:before="120"/>
        <w:ind w:firstLine="0"/>
      </w:pPr>
      <w:r w:rsidRPr="00EB02F9">
        <w:t xml:space="preserve">Proper packaging, identification, and sealing of evidence is imperative to its preservation and integrity.  Keep in mind to </w:t>
      </w:r>
      <w:r w:rsidRPr="00EB02F9">
        <w:rPr>
          <w:b/>
        </w:rPr>
        <w:t>change gloves between handling different items of evidence</w:t>
      </w:r>
      <w:r w:rsidRPr="00EB02F9">
        <w:t>.</w:t>
      </w:r>
    </w:p>
    <w:p w:rsidR="00EB02F9" w:rsidRDefault="008152A0" w:rsidP="005D6334">
      <w:pPr>
        <w:pStyle w:val="BodyText"/>
        <w:spacing w:before="120"/>
        <w:ind w:firstLine="0"/>
      </w:pPr>
      <w:r>
        <w:t>Evidence s</w:t>
      </w:r>
      <w:r w:rsidRPr="00EB02F9">
        <w:t>h</w:t>
      </w:r>
      <w:r>
        <w:t>ould be pac</w:t>
      </w:r>
      <w:r w:rsidRPr="00EB02F9">
        <w:t>k</w:t>
      </w:r>
      <w:r>
        <w:t>aged</w:t>
      </w:r>
      <w:r w:rsidR="00EB02F9">
        <w:t>:</w:t>
      </w:r>
      <w:r>
        <w:t xml:space="preserve"> </w:t>
      </w:r>
    </w:p>
    <w:p w:rsidR="00D6420E" w:rsidRDefault="00D6420E" w:rsidP="00AD0499">
      <w:pPr>
        <w:pStyle w:val="BodyText"/>
        <w:numPr>
          <w:ilvl w:val="0"/>
          <w:numId w:val="5"/>
        </w:numPr>
        <w:spacing w:before="120"/>
      </w:pPr>
      <w:r>
        <w:t>In the manner in which it was found.  Items found in contact with each other, should be packaged together.</w:t>
      </w:r>
    </w:p>
    <w:p w:rsidR="00EB02F9" w:rsidRDefault="00CC2221" w:rsidP="00AD0499">
      <w:pPr>
        <w:pStyle w:val="BodyText"/>
        <w:numPr>
          <w:ilvl w:val="0"/>
          <w:numId w:val="5"/>
        </w:numPr>
        <w:spacing w:before="120"/>
      </w:pPr>
      <w:r w:rsidRPr="00831E3F">
        <w:rPr>
          <w:rFonts w:ascii="Franklin Gothic Demi" w:hAnsi="Franklin Gothic Demi"/>
          <w:noProof/>
        </w:rPr>
        <w:drawing>
          <wp:anchor distT="0" distB="0" distL="114300" distR="114300" simplePos="0" relativeHeight="251676672" behindDoc="0" locked="0" layoutInCell="1" allowOverlap="1" wp14:anchorId="12B7B781" wp14:editId="2D0797B9">
            <wp:simplePos x="0" y="0"/>
            <wp:positionH relativeFrom="margin">
              <wp:posOffset>5272405</wp:posOffset>
            </wp:positionH>
            <wp:positionV relativeFrom="margin">
              <wp:posOffset>1795780</wp:posOffset>
            </wp:positionV>
            <wp:extent cx="826770" cy="2576195"/>
            <wp:effectExtent l="0" t="0" r="0" b="0"/>
            <wp:wrapSquare wrapText="bothSides"/>
            <wp:docPr id="66" name="Picture 66" descr="C:\Users\jlclements20\Desktop\Syri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lclements20\Desktop\Syrin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6770" cy="257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20E">
        <w:t>Items collected from different locations should be packaged s</w:t>
      </w:r>
      <w:r w:rsidR="00EB02F9">
        <w:t>eparately</w:t>
      </w:r>
      <w:r w:rsidR="008152A0">
        <w:t xml:space="preserve"> so that cross conta</w:t>
      </w:r>
      <w:r w:rsidR="008152A0" w:rsidRPr="00EB02F9">
        <w:t>m</w:t>
      </w:r>
      <w:r w:rsidR="008152A0">
        <w:t>i</w:t>
      </w:r>
      <w:r w:rsidR="008152A0" w:rsidRPr="00EB02F9">
        <w:t>n</w:t>
      </w:r>
      <w:r w:rsidR="008152A0">
        <w:t>ation</w:t>
      </w:r>
      <w:r w:rsidR="008152A0" w:rsidRPr="00EB02F9">
        <w:t xml:space="preserve"> </w:t>
      </w:r>
      <w:r w:rsidR="008152A0">
        <w:t>cannot</w:t>
      </w:r>
      <w:r w:rsidR="008152A0" w:rsidRPr="00EB02F9">
        <w:t xml:space="preserve"> </w:t>
      </w:r>
      <w:r w:rsidR="008152A0">
        <w:t>occur.</w:t>
      </w:r>
      <w:r w:rsidR="008152A0" w:rsidRPr="00EB02F9">
        <w:t xml:space="preserve"> </w:t>
      </w:r>
      <w:r w:rsidR="008152A0">
        <w:t>If</w:t>
      </w:r>
      <w:r w:rsidR="008152A0" w:rsidRPr="00EB02F9">
        <w:t xml:space="preserve"> </w:t>
      </w:r>
      <w:r w:rsidR="008152A0">
        <w:t>the potential for cross conta</w:t>
      </w:r>
      <w:r w:rsidR="008152A0" w:rsidRPr="00EB02F9">
        <w:t>m</w:t>
      </w:r>
      <w:r w:rsidR="008152A0">
        <w:t>ination does not exist, like ite</w:t>
      </w:r>
      <w:r w:rsidR="008152A0" w:rsidRPr="00EB02F9">
        <w:t>m</w:t>
      </w:r>
      <w:r w:rsidR="008152A0">
        <w:t>s may be packaged together (e.g. inked eli</w:t>
      </w:r>
      <w:r w:rsidR="008152A0" w:rsidRPr="00EB02F9">
        <w:t>m</w:t>
      </w:r>
      <w:r w:rsidR="008152A0">
        <w:t>ination</w:t>
      </w:r>
      <w:r w:rsidR="008152A0" w:rsidRPr="00EB02F9">
        <w:t xml:space="preserve"> </w:t>
      </w:r>
      <w:r w:rsidR="008152A0">
        <w:t>prints,</w:t>
      </w:r>
      <w:r w:rsidR="008152A0" w:rsidRPr="00EB02F9">
        <w:t xml:space="preserve"> </w:t>
      </w:r>
      <w:r w:rsidR="008152A0">
        <w:t>latent</w:t>
      </w:r>
      <w:r w:rsidR="008152A0" w:rsidRPr="00EB02F9">
        <w:t xml:space="preserve"> </w:t>
      </w:r>
      <w:r w:rsidR="008152A0">
        <w:t>pri</w:t>
      </w:r>
      <w:r w:rsidR="008152A0" w:rsidRPr="00EB02F9">
        <w:t>n</w:t>
      </w:r>
      <w:r w:rsidR="008152A0">
        <w:t>t</w:t>
      </w:r>
      <w:r w:rsidR="008152A0" w:rsidRPr="00EB02F9">
        <w:t xml:space="preserve"> </w:t>
      </w:r>
      <w:r w:rsidR="008152A0">
        <w:t>lifts</w:t>
      </w:r>
      <w:r w:rsidR="008152A0" w:rsidRPr="00EB02F9">
        <w:t xml:space="preserve"> </w:t>
      </w:r>
      <w:r w:rsidR="008152A0">
        <w:t>from</w:t>
      </w:r>
      <w:r w:rsidR="008152A0" w:rsidRPr="00EB02F9">
        <w:t xml:space="preserve"> </w:t>
      </w:r>
      <w:r w:rsidR="008152A0">
        <w:t>a</w:t>
      </w:r>
      <w:r w:rsidR="008152A0" w:rsidRPr="00EB02F9">
        <w:t xml:space="preserve"> </w:t>
      </w:r>
      <w:r w:rsidR="008152A0">
        <w:t>specific</w:t>
      </w:r>
      <w:r w:rsidR="008152A0" w:rsidRPr="00EB02F9">
        <w:t xml:space="preserve"> </w:t>
      </w:r>
      <w:r w:rsidR="008152A0">
        <w:t>collect</w:t>
      </w:r>
      <w:r w:rsidR="008152A0" w:rsidRPr="00EB02F9">
        <w:t>i</w:t>
      </w:r>
      <w:r w:rsidR="008152A0">
        <w:t>on</w:t>
      </w:r>
      <w:r w:rsidR="008152A0" w:rsidRPr="00EB02F9">
        <w:t xml:space="preserve"> </w:t>
      </w:r>
      <w:r w:rsidR="008152A0">
        <w:t>area).</w:t>
      </w:r>
      <w:r w:rsidR="008152A0" w:rsidRPr="00EB02F9">
        <w:t xml:space="preserve"> </w:t>
      </w:r>
    </w:p>
    <w:p w:rsidR="00EB02F9" w:rsidRDefault="00EB02F9" w:rsidP="00AD0499">
      <w:pPr>
        <w:pStyle w:val="BodyText"/>
        <w:numPr>
          <w:ilvl w:val="0"/>
          <w:numId w:val="5"/>
        </w:numPr>
        <w:spacing w:before="120"/>
      </w:pPr>
      <w:r>
        <w:t xml:space="preserve">And </w:t>
      </w:r>
      <w:r w:rsidR="008152A0">
        <w:t>sub</w:t>
      </w:r>
      <w:r w:rsidR="008152A0" w:rsidRPr="00EB02F9">
        <w:t>m</w:t>
      </w:r>
      <w:r w:rsidR="008152A0">
        <w:t>itted</w:t>
      </w:r>
      <w:r w:rsidR="008152A0" w:rsidRPr="00EB02F9">
        <w:t xml:space="preserve"> </w:t>
      </w:r>
      <w:r w:rsidR="008152A0">
        <w:t>dry</w:t>
      </w:r>
      <w:r w:rsidR="008152A0" w:rsidRPr="00EB02F9">
        <w:t xml:space="preserve"> </w:t>
      </w:r>
      <w:r w:rsidR="008152A0">
        <w:t>(e.g.</w:t>
      </w:r>
      <w:r w:rsidR="008152A0" w:rsidRPr="00EB02F9">
        <w:t xml:space="preserve"> </w:t>
      </w:r>
      <w:r w:rsidR="008152A0">
        <w:t>bloo</w:t>
      </w:r>
      <w:r w:rsidR="008152A0" w:rsidRPr="00EB02F9">
        <w:t>d</w:t>
      </w:r>
      <w:r w:rsidR="008152A0">
        <w:t>y</w:t>
      </w:r>
      <w:r w:rsidR="008152A0" w:rsidRPr="00EB02F9">
        <w:t xml:space="preserve"> </w:t>
      </w:r>
      <w:r w:rsidR="008152A0">
        <w:t>clot</w:t>
      </w:r>
      <w:r w:rsidR="008152A0" w:rsidRPr="00EB02F9">
        <w:t>h</w:t>
      </w:r>
      <w:r w:rsidR="008152A0">
        <w:t>ing, plant</w:t>
      </w:r>
      <w:r w:rsidR="008152A0" w:rsidRPr="00EB02F9">
        <w:t xml:space="preserve"> m</w:t>
      </w:r>
      <w:r w:rsidR="008152A0">
        <w:t>aterial).</w:t>
      </w:r>
      <w:r w:rsidR="008152A0" w:rsidRPr="00EB02F9">
        <w:t xml:space="preserve"> </w:t>
      </w:r>
    </w:p>
    <w:p w:rsidR="00EB02F9" w:rsidRDefault="00EB02F9" w:rsidP="00AD0499">
      <w:pPr>
        <w:pStyle w:val="BodyText"/>
        <w:numPr>
          <w:ilvl w:val="0"/>
          <w:numId w:val="5"/>
        </w:numPr>
        <w:spacing w:before="120"/>
      </w:pPr>
      <w:r>
        <w:t>To</w:t>
      </w:r>
      <w:r w:rsidR="008152A0" w:rsidRPr="00EB02F9">
        <w:t xml:space="preserve"> </w:t>
      </w:r>
      <w:r w:rsidR="008152A0">
        <w:t>avoid</w:t>
      </w:r>
      <w:r w:rsidR="008152A0" w:rsidRPr="00EB02F9">
        <w:t xml:space="preserve"> </w:t>
      </w:r>
      <w:r w:rsidR="008152A0">
        <w:t>breakage</w:t>
      </w:r>
      <w:r w:rsidR="008152A0" w:rsidRPr="00EB02F9">
        <w:t xml:space="preserve"> </w:t>
      </w:r>
      <w:r w:rsidR="008152A0">
        <w:t>and/or</w:t>
      </w:r>
      <w:r w:rsidR="008152A0" w:rsidRPr="00EB02F9">
        <w:t xml:space="preserve"> </w:t>
      </w:r>
      <w:r w:rsidR="008152A0">
        <w:t>leakage.</w:t>
      </w:r>
      <w:r w:rsidR="008152A0" w:rsidRPr="00EB02F9">
        <w:t xml:space="preserve"> </w:t>
      </w:r>
    </w:p>
    <w:p w:rsidR="00E66E8F" w:rsidRPr="00AE3779" w:rsidRDefault="00D6420E" w:rsidP="00AD0499">
      <w:pPr>
        <w:pStyle w:val="BodyText"/>
        <w:numPr>
          <w:ilvl w:val="0"/>
          <w:numId w:val="5"/>
        </w:numPr>
        <w:spacing w:before="120"/>
      </w:pPr>
      <w:r>
        <w:rPr>
          <w:rFonts w:cs="Times New Roman"/>
        </w:rPr>
        <w:t xml:space="preserve">To </w:t>
      </w:r>
      <w:r w:rsidR="00E66E8F">
        <w:rPr>
          <w:rFonts w:cs="Times New Roman"/>
        </w:rPr>
        <w:t>keep</w:t>
      </w:r>
      <w:r w:rsidR="00E66E8F" w:rsidRPr="00E66E8F">
        <w:rPr>
          <w:rFonts w:cs="Times New Roman"/>
        </w:rPr>
        <w:t xml:space="preserve"> </w:t>
      </w:r>
      <w:r w:rsidR="00E66E8F">
        <w:rPr>
          <w:rFonts w:cs="Times New Roman"/>
        </w:rPr>
        <w:t>items</w:t>
      </w:r>
      <w:r w:rsidR="00E66E8F" w:rsidRPr="00E66E8F">
        <w:rPr>
          <w:rFonts w:cs="Times New Roman"/>
        </w:rPr>
        <w:t xml:space="preserve"> </w:t>
      </w:r>
      <w:r w:rsidR="00E66E8F">
        <w:rPr>
          <w:rFonts w:cs="Times New Roman"/>
        </w:rPr>
        <w:t>for</w:t>
      </w:r>
      <w:r w:rsidR="00E66E8F" w:rsidRPr="00E66E8F">
        <w:rPr>
          <w:rFonts w:cs="Times New Roman"/>
        </w:rPr>
        <w:t xml:space="preserve"> </w:t>
      </w:r>
      <w:r w:rsidR="00E66E8F">
        <w:rPr>
          <w:rFonts w:cs="Times New Roman"/>
        </w:rPr>
        <w:t>sepa</w:t>
      </w:r>
      <w:r w:rsidR="00E66E8F" w:rsidRPr="00E66E8F">
        <w:rPr>
          <w:rFonts w:cs="Times New Roman"/>
        </w:rPr>
        <w:t>r</w:t>
      </w:r>
      <w:r w:rsidR="00E66E8F">
        <w:rPr>
          <w:rFonts w:cs="Times New Roman"/>
        </w:rPr>
        <w:t>ate</w:t>
      </w:r>
      <w:r w:rsidR="00E66E8F" w:rsidRPr="00E66E8F">
        <w:rPr>
          <w:rFonts w:cs="Times New Roman"/>
        </w:rPr>
        <w:t xml:space="preserve"> </w:t>
      </w:r>
      <w:r w:rsidR="00E66E8F">
        <w:rPr>
          <w:rFonts w:cs="Times New Roman"/>
        </w:rPr>
        <w:t>defendants</w:t>
      </w:r>
      <w:r w:rsidR="00E66E8F" w:rsidRPr="00E66E8F">
        <w:rPr>
          <w:rFonts w:cs="Times New Roman"/>
        </w:rPr>
        <w:t xml:space="preserve"> </w:t>
      </w:r>
      <w:r>
        <w:rPr>
          <w:rFonts w:cs="Times New Roman"/>
        </w:rPr>
        <w:t>separate</w:t>
      </w:r>
      <w:r w:rsidR="00E66E8F">
        <w:rPr>
          <w:rFonts w:cs="Times New Roman"/>
        </w:rPr>
        <w:t>.</w:t>
      </w:r>
      <w:r w:rsidR="00E66E8F" w:rsidRPr="00E66E8F">
        <w:rPr>
          <w:rFonts w:cs="Times New Roman"/>
        </w:rPr>
        <w:t xml:space="preserve"> </w:t>
      </w:r>
    </w:p>
    <w:p w:rsidR="00AE3779" w:rsidRPr="0067249C" w:rsidRDefault="00AE3779" w:rsidP="00AD0499">
      <w:pPr>
        <w:pStyle w:val="BodyText"/>
        <w:numPr>
          <w:ilvl w:val="0"/>
          <w:numId w:val="5"/>
        </w:numPr>
        <w:spacing w:before="120"/>
      </w:pPr>
      <w:r>
        <w:rPr>
          <w:rFonts w:cs="Times New Roman"/>
        </w:rPr>
        <w:t>To protect employees from injury from biological, chemical, or sharps hazards.</w:t>
      </w:r>
      <w:r w:rsidR="00CC2221">
        <w:rPr>
          <w:rFonts w:cs="Times New Roman"/>
        </w:rPr>
        <w:t xml:space="preserve"> </w:t>
      </w:r>
    </w:p>
    <w:p w:rsidR="0067249C" w:rsidRPr="0067249C" w:rsidRDefault="0067249C" w:rsidP="0067249C">
      <w:pPr>
        <w:pStyle w:val="BodyText"/>
        <w:spacing w:before="120"/>
        <w:ind w:firstLine="0"/>
      </w:pPr>
      <w:r w:rsidRPr="00644739">
        <w:rPr>
          <w:b/>
          <w:sz w:val="28"/>
        </w:rPr>
        <w:t xml:space="preserve">Sharps (syringes, knives, </w:t>
      </w:r>
      <w:proofErr w:type="spellStart"/>
      <w:r w:rsidRPr="00644739">
        <w:rPr>
          <w:b/>
          <w:sz w:val="28"/>
        </w:rPr>
        <w:t>etc</w:t>
      </w:r>
      <w:proofErr w:type="spellEnd"/>
      <w:r w:rsidRPr="00644739">
        <w:rPr>
          <w:b/>
          <w:sz w:val="28"/>
        </w:rPr>
        <w:t>) must be packaged in sharps containers</w:t>
      </w:r>
      <w:r w:rsidRPr="00644739">
        <w:rPr>
          <w:sz w:val="22"/>
        </w:rPr>
        <w:t xml:space="preserve">.  </w:t>
      </w:r>
      <w:r w:rsidRPr="00644739">
        <w:t xml:space="preserve">These containers can only be placed within clear plastic evidence bags </w:t>
      </w:r>
      <w:r w:rsidRPr="0067249C">
        <w:t>to ensure the sharps container is visible to evidence intake personnel.</w:t>
      </w:r>
    </w:p>
    <w:p w:rsidR="00AE3779" w:rsidRDefault="00392AA6" w:rsidP="003546E6">
      <w:pPr>
        <w:pStyle w:val="BodyText"/>
        <w:spacing w:before="120"/>
        <w:ind w:firstLine="0"/>
      </w:pPr>
      <w:r>
        <w:rPr>
          <w:b/>
        </w:rPr>
        <w:t>A</w:t>
      </w:r>
      <w:r w:rsidR="00044CDC" w:rsidRPr="00044CDC">
        <w:rPr>
          <w:b/>
        </w:rPr>
        <w:t xml:space="preserve">ll </w:t>
      </w:r>
      <w:r w:rsidR="00DB4894" w:rsidRPr="00044CDC">
        <w:rPr>
          <w:b/>
        </w:rPr>
        <w:t xml:space="preserve">bags or envelopes </w:t>
      </w:r>
      <w:r w:rsidR="00DB4894">
        <w:rPr>
          <w:b/>
        </w:rPr>
        <w:t xml:space="preserve">used for </w:t>
      </w:r>
      <w:r w:rsidR="00044CDC" w:rsidRPr="00044CDC">
        <w:rPr>
          <w:b/>
        </w:rPr>
        <w:t xml:space="preserve">evidence submissions </w:t>
      </w:r>
      <w:r w:rsidR="00D677E4" w:rsidRPr="00044CDC">
        <w:rPr>
          <w:b/>
        </w:rPr>
        <w:t xml:space="preserve">should be </w:t>
      </w:r>
      <w:r w:rsidR="00B15F09">
        <w:rPr>
          <w:b/>
        </w:rPr>
        <w:t>no smaller than</w:t>
      </w:r>
      <w:r w:rsidR="00044CDC" w:rsidRPr="00044CDC">
        <w:rPr>
          <w:b/>
        </w:rPr>
        <w:t xml:space="preserve"> 4” x </w:t>
      </w:r>
      <w:r w:rsidR="00D677E4">
        <w:rPr>
          <w:b/>
        </w:rPr>
        <w:t>6</w:t>
      </w:r>
      <w:r w:rsidR="00044CDC" w:rsidRPr="00044CDC">
        <w:rPr>
          <w:b/>
        </w:rPr>
        <w:t xml:space="preserve">” to allow lab personnel </w:t>
      </w:r>
      <w:r w:rsidR="00D677E4">
        <w:rPr>
          <w:b/>
        </w:rPr>
        <w:t xml:space="preserve">room </w:t>
      </w:r>
      <w:r w:rsidR="00044CDC" w:rsidRPr="00044CDC">
        <w:rPr>
          <w:b/>
        </w:rPr>
        <w:t xml:space="preserve">to properly label, open and reseal the </w:t>
      </w:r>
      <w:r w:rsidR="00B15F09">
        <w:rPr>
          <w:b/>
        </w:rPr>
        <w:t>evidence submission</w:t>
      </w:r>
      <w:r w:rsidR="00044CDC">
        <w:t xml:space="preserve">.  </w:t>
      </w:r>
    </w:p>
    <w:p w:rsidR="000B19F2" w:rsidRDefault="008152A0" w:rsidP="003546E6">
      <w:pPr>
        <w:pStyle w:val="BodyText"/>
        <w:spacing w:before="120"/>
        <w:ind w:firstLine="0"/>
      </w:pPr>
      <w:r w:rsidRPr="00EB02F9">
        <w:t>Appropriat</w:t>
      </w:r>
      <w:r>
        <w:t>e</w:t>
      </w:r>
      <w:r w:rsidRPr="00EB02F9">
        <w:t xml:space="preserve"> packagin</w:t>
      </w:r>
      <w:r>
        <w:t>g</w:t>
      </w:r>
      <w:r w:rsidRPr="00EB02F9">
        <w:t xml:space="preserve"> include</w:t>
      </w:r>
      <w:r>
        <w:t>s</w:t>
      </w:r>
      <w:r w:rsidRPr="00EB02F9">
        <w:t xml:space="preserve"> bu</w:t>
      </w:r>
      <w:r>
        <w:t>t</w:t>
      </w:r>
      <w:r w:rsidRPr="00EB02F9">
        <w:t xml:space="preserve"> i</w:t>
      </w:r>
      <w:r>
        <w:t>s</w:t>
      </w:r>
      <w:r w:rsidRPr="00EB02F9">
        <w:t xml:space="preserve"> no</w:t>
      </w:r>
      <w:r>
        <w:t>t</w:t>
      </w:r>
      <w:r w:rsidRPr="00EB02F9">
        <w:t xml:space="preserve"> limite</w:t>
      </w:r>
      <w:r>
        <w:t>d</w:t>
      </w:r>
      <w:r w:rsidRPr="00EB02F9">
        <w:t xml:space="preserve"> to</w:t>
      </w:r>
      <w:r>
        <w:t>:</w:t>
      </w:r>
      <w:r w:rsidRPr="00EB02F9">
        <w:t xml:space="preserve"> pape</w:t>
      </w:r>
      <w:r>
        <w:t>r</w:t>
      </w:r>
      <w:r w:rsidRPr="00EB02F9">
        <w:t xml:space="preserve"> bag</w:t>
      </w:r>
      <w:r>
        <w:t>s</w:t>
      </w:r>
      <w:r w:rsidRPr="00EB02F9">
        <w:t xml:space="preserve"> o</w:t>
      </w:r>
      <w:r>
        <w:t>r</w:t>
      </w:r>
      <w:r w:rsidRPr="00EB02F9">
        <w:t xml:space="preserve"> envelopes</w:t>
      </w:r>
      <w:r>
        <w:t>,</w:t>
      </w:r>
      <w:r w:rsidRPr="00EB02F9">
        <w:t xml:space="preserve"> sturdy cardboar</w:t>
      </w:r>
      <w:r>
        <w:t>d</w:t>
      </w:r>
      <w:r w:rsidRPr="00EB02F9">
        <w:t xml:space="preserve"> boxes</w:t>
      </w:r>
      <w:r>
        <w:t>,</w:t>
      </w:r>
      <w:r w:rsidRPr="00EB02F9">
        <w:t xml:space="preserve"> </w:t>
      </w:r>
      <w:r>
        <w:t>plastic bags,</w:t>
      </w:r>
      <w:r w:rsidRPr="00EB02F9">
        <w:t xml:space="preserve"> m</w:t>
      </w:r>
      <w:r>
        <w:t>etal cans,</w:t>
      </w:r>
      <w:r w:rsidRPr="00EB02F9">
        <w:t xml:space="preserve"> </w:t>
      </w:r>
      <w:r w:rsidR="00D677E4">
        <w:t xml:space="preserve">sharps containers, </w:t>
      </w:r>
      <w:r w:rsidRPr="00EB02F9">
        <w:t>an</w:t>
      </w:r>
      <w:r>
        <w:t>d</w:t>
      </w:r>
      <w:r w:rsidRPr="00EB02F9">
        <w:t xml:space="preserve"> </w:t>
      </w:r>
      <w:r w:rsidR="00DE462A">
        <w:t>plastic</w:t>
      </w:r>
      <w:r w:rsidRPr="00EB02F9">
        <w:t xml:space="preserve"> </w:t>
      </w:r>
      <w:r w:rsidR="00DE462A">
        <w:t>jars</w:t>
      </w:r>
      <w:r>
        <w:t>.</w:t>
      </w:r>
      <w:r w:rsidR="000B19F2" w:rsidRPr="000B19F2">
        <w:t xml:space="preserve"> </w:t>
      </w:r>
    </w:p>
    <w:p w:rsidR="000B19F2" w:rsidDel="0011168A" w:rsidRDefault="00F24556" w:rsidP="00F84437">
      <w:pPr>
        <w:pStyle w:val="BodyText"/>
        <w:spacing w:before="120"/>
        <w:ind w:left="0" w:firstLine="0"/>
        <w:rPr>
          <w:del w:id="164" w:author="Clements, Jodie L." w:date="2015-12-17T10:32:00Z"/>
        </w:rPr>
      </w:pPr>
      <w:r>
        <w:rPr>
          <w:noProof/>
        </w:rPr>
        <mc:AlternateContent>
          <mc:Choice Requires="wps">
            <w:drawing>
              <wp:anchor distT="0" distB="0" distL="114300" distR="114300" simplePos="0" relativeHeight="251679744" behindDoc="0" locked="0" layoutInCell="1" allowOverlap="1" wp14:anchorId="17544F1A" wp14:editId="186B6972">
                <wp:simplePos x="0" y="0"/>
                <wp:positionH relativeFrom="column">
                  <wp:posOffset>4505325</wp:posOffset>
                </wp:positionH>
                <wp:positionV relativeFrom="paragraph">
                  <wp:posOffset>114934</wp:posOffset>
                </wp:positionV>
                <wp:extent cx="1562100" cy="12858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1562100" cy="1285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529B" w:rsidRDefault="0008529B">
                            <w:r>
                              <w:t>Paper is suitable for most items because it is a porous material which allows residual moisture to escape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42" type="#_x0000_t202" style="position:absolute;margin-left:354.75pt;margin-top:9.05pt;width:123pt;height:101.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" fillcolor="white [3201]" strokeweight=".5pt">
                <v:textbox>
                  <w:txbxContent>
                    <w:p w:rsidR="0008529B" w:rsidRDefault="0008529B">
                      <w:r>
                        <w:t>Paper is suitable for most items because it is a porous material which allows residual moisture to escape</w:t>
                      </w:r>
                    </w:p>
                  </w:txbxContent>
                </v:textbox>
              </v:shape>
            </w:pict>
          </mc:Fallback>
        </mc:AlternateContent>
      </w:r>
      <w:r w:rsidR="000B19F2">
        <w:rPr>
          <w:noProof/>
        </w:rPr>
        <mc:AlternateContent>
          <mc:Choice Requires="wps">
            <w:drawing>
              <wp:inline distT="0" distB="0" distL="0" distR="0" wp14:anchorId="6BB8FB73" wp14:editId="32935E18">
                <wp:extent cx="6026785" cy="1285875"/>
                <wp:effectExtent l="38100" t="38100" r="107315" b="123825"/>
                <wp:docPr id="7" name="Text Box 7"/>
                <wp:cNvGraphicFramePr/>
                <a:graphic xmlns:a="http://schemas.openxmlformats.org/drawingml/2006/main">
                  <a:graphicData uri="http://schemas.microsoft.com/office/word/2010/wordprocessingShape">
                    <wps:wsp>
                      <wps:cNvSpPr txBox="1"/>
                      <wps:spPr>
                        <a:xfrm>
                          <a:off x="0" y="0"/>
                          <a:ext cx="6026785" cy="1285875"/>
                        </a:xfrm>
                        <a:prstGeom prst="rect">
                          <a:avLst/>
                        </a:prstGeom>
                        <a:solidFill>
                          <a:schemeClr val="lt1"/>
                        </a:solidFill>
                        <a:ln w="6350">
                          <a:solidFill>
                            <a:schemeClr val="accent1"/>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8529B" w:rsidRDefault="0008529B" w:rsidP="000B19F2">
                            <w:pPr>
                              <w:jc w:val="both"/>
                            </w:pPr>
                            <w:r w:rsidRPr="000B19F2">
                              <w:t xml:space="preserve"> </w:t>
                            </w:r>
                            <w:r>
                              <w:rPr>
                                <w:noProof/>
                              </w:rPr>
                              <w:drawing>
                                <wp:inline distT="0" distB="0" distL="0" distR="0" wp14:anchorId="3D924257" wp14:editId="2F07EB75">
                                  <wp:extent cx="2095500" cy="1581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1581150"/>
                                          </a:xfrm>
                                          <a:prstGeom prst="rect">
                                            <a:avLst/>
                                          </a:prstGeom>
                                          <a:noFill/>
                                          <a:ln>
                                            <a:noFill/>
                                          </a:ln>
                                        </pic:spPr>
                                      </pic:pic>
                                    </a:graphicData>
                                  </a:graphic>
                                </wp:inline>
                              </w:drawing>
                            </w:r>
                            <w:r>
                              <w:rPr>
                                <w:noProof/>
                              </w:rPr>
                              <w:drawing>
                                <wp:inline distT="0" distB="0" distL="0" distR="0" wp14:anchorId="5DE0B7E7" wp14:editId="10FBEEF0">
                                  <wp:extent cx="2028825" cy="1581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8825" cy="1581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7" o:spid="_x0000_s1043" type="#_x0000_t202" style="width:474.5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" fillcolor="white [3201]" strokecolor="#4f81bd [3204]" strokeweight=".5pt">
                <v:shadow on="t" color="black" opacity="26214f" origin="-.5,-.5" offset=".74836mm,.74836mm"/>
                <v:textbox>
                  <w:txbxContent>
                    <w:p w:rsidR="0008529B" w:rsidRDefault="0008529B" w:rsidP="000B19F2">
                      <w:pPr>
                        <w:jc w:val="both"/>
                      </w:pPr>
                      <w:r w:rsidRPr="000B19F2">
                        <w:t xml:space="preserve"> </w:t>
                      </w:r>
                      <w:r>
                        <w:rPr>
                          <w:noProof/>
                        </w:rPr>
                        <w:drawing>
                          <wp:inline distT="0" distB="0" distL="0" distR="0" wp14:anchorId="0340C5E1" wp14:editId="66F3FE29">
                            <wp:extent cx="2095500" cy="1581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1581150"/>
                                    </a:xfrm>
                                    <a:prstGeom prst="rect">
                                      <a:avLst/>
                                    </a:prstGeom>
                                    <a:noFill/>
                                    <a:ln>
                                      <a:noFill/>
                                    </a:ln>
                                  </pic:spPr>
                                </pic:pic>
                              </a:graphicData>
                            </a:graphic>
                          </wp:inline>
                        </w:drawing>
                      </w:r>
                      <w:r>
                        <w:rPr>
                          <w:noProof/>
                        </w:rPr>
                        <w:drawing>
                          <wp:inline distT="0" distB="0" distL="0" distR="0" wp14:anchorId="396A584B" wp14:editId="3FCA0738">
                            <wp:extent cx="2028825" cy="1581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8825" cy="1581150"/>
                                    </a:xfrm>
                                    <a:prstGeom prst="rect">
                                      <a:avLst/>
                                    </a:prstGeom>
                                    <a:noFill/>
                                    <a:ln>
                                      <a:noFill/>
                                    </a:ln>
                                  </pic:spPr>
                                </pic:pic>
                              </a:graphicData>
                            </a:graphic>
                          </wp:inline>
                        </w:drawing>
                      </w:r>
                    </w:p>
                  </w:txbxContent>
                </v:textbox>
                <w10:anchorlock/>
              </v:shape>
            </w:pict>
          </mc:Fallback>
        </mc:AlternateContent>
      </w:r>
    </w:p>
    <w:p w:rsidR="003546E6" w:rsidDel="0011168A" w:rsidRDefault="003546E6" w:rsidP="003546E6">
      <w:pPr>
        <w:pStyle w:val="BodyText"/>
        <w:spacing w:before="120"/>
        <w:ind w:firstLine="0"/>
        <w:jc w:val="right"/>
        <w:rPr>
          <w:del w:id="165" w:author="Clements, Jodie L." w:date="2015-12-17T10:32:00Z"/>
          <w:spacing w:val="-4"/>
        </w:rPr>
      </w:pPr>
    </w:p>
    <w:p w:rsidR="000B19F2" w:rsidRDefault="0011168A" w:rsidP="00F84437">
      <w:pPr>
        <w:pStyle w:val="BodyText"/>
        <w:spacing w:before="120"/>
        <w:ind w:left="0" w:firstLine="0"/>
        <w:rPr>
          <w:spacing w:val="-4"/>
        </w:rPr>
      </w:pPr>
      <w:r>
        <w:rPr>
          <w:noProof/>
        </w:rPr>
        <w:lastRenderedPageBreak/>
        <mc:AlternateContent>
          <mc:Choice Requires="wps">
            <w:drawing>
              <wp:anchor distT="0" distB="0" distL="114300" distR="114300" simplePos="0" relativeHeight="251678720" behindDoc="0" locked="0" layoutInCell="1" allowOverlap="1" wp14:anchorId="5A8D872C" wp14:editId="028795A1">
                <wp:simplePos x="0" y="0"/>
                <wp:positionH relativeFrom="column">
                  <wp:posOffset>4458970</wp:posOffset>
                </wp:positionH>
                <wp:positionV relativeFrom="paragraph">
                  <wp:posOffset>106045</wp:posOffset>
                </wp:positionV>
                <wp:extent cx="1323975" cy="11811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1323975" cy="118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529B" w:rsidRDefault="0008529B">
                            <w:r>
                              <w:t xml:space="preserve">Plastic bags are preferred for drug evidence; they are </w:t>
                            </w:r>
                            <w:r w:rsidRPr="006919CE">
                              <w:rPr>
                                <w:b/>
                              </w:rPr>
                              <w:t>NOT suitable for live plants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4" type="#_x0000_t202" style="position:absolute;margin-left:351.1pt;margin-top:8.35pt;width:104.25pt;height: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" fillcolor="white [3201]" strokeweight=".5pt">
                <v:textbox>
                  <w:txbxContent>
                    <w:p w:rsidR="0008529B" w:rsidRDefault="0008529B">
                      <w:r>
                        <w:t xml:space="preserve">Plastic bags are preferred for drug evidence; they are </w:t>
                      </w:r>
                      <w:r w:rsidRPr="006919CE">
                        <w:rPr>
                          <w:b/>
                        </w:rPr>
                        <w:t>NOT suitable for live plants</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683F185" wp14:editId="2ED53F5B">
                <wp:simplePos x="0" y="0"/>
                <wp:positionH relativeFrom="column">
                  <wp:posOffset>1867535</wp:posOffset>
                </wp:positionH>
                <wp:positionV relativeFrom="paragraph">
                  <wp:posOffset>106045</wp:posOffset>
                </wp:positionV>
                <wp:extent cx="1343025" cy="11811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1343025" cy="118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529B" w:rsidRDefault="0008529B">
                            <w:r>
                              <w:t>Cardboard (not coated in wax) is porous and also allows residual moisture to escape.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45" type="#_x0000_t202" style="position:absolute;margin-left:147.05pt;margin-top:8.35pt;width:105.75pt;height:9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" fillcolor="white [3201]" strokeweight=".5pt">
                <v:textbox>
                  <w:txbxContent>
                    <w:p w:rsidR="0008529B" w:rsidRDefault="0008529B">
                      <w:r>
                        <w:t>Cardboard (not coated in wax) is porous and also allows residual moisture to escape.</w:t>
                      </w:r>
                    </w:p>
                  </w:txbxContent>
                </v:textbox>
              </v:shape>
            </w:pict>
          </mc:Fallback>
        </mc:AlternateContent>
      </w:r>
      <w:r w:rsidR="000B19F2">
        <w:rPr>
          <w:noProof/>
        </w:rPr>
        <mc:AlternateContent>
          <mc:Choice Requires="wps">
            <w:drawing>
              <wp:inline distT="0" distB="0" distL="0" distR="0" wp14:anchorId="45EC4DD7" wp14:editId="15730B66">
                <wp:extent cx="6027089" cy="1181100"/>
                <wp:effectExtent l="38100" t="38100" r="107315" b="114300"/>
                <wp:docPr id="60" name="Text Box 60"/>
                <wp:cNvGraphicFramePr/>
                <a:graphic xmlns:a="http://schemas.openxmlformats.org/drawingml/2006/main">
                  <a:graphicData uri="http://schemas.microsoft.com/office/word/2010/wordprocessingShape">
                    <wps:wsp>
                      <wps:cNvSpPr txBox="1"/>
                      <wps:spPr>
                        <a:xfrm>
                          <a:off x="0" y="0"/>
                          <a:ext cx="6027089" cy="118110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8529B" w:rsidRDefault="0008529B">
                            <w:r w:rsidRPr="000B19F2">
                              <w:t xml:space="preserve">   </w:t>
                            </w:r>
                            <w:r>
                              <w:rPr>
                                <w:noProof/>
                              </w:rPr>
                              <w:drawing>
                                <wp:inline distT="0" distB="0" distL="0" distR="0" wp14:anchorId="7D68622F" wp14:editId="288BA282">
                                  <wp:extent cx="1619250" cy="1238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1238250"/>
                                          </a:xfrm>
                                          <a:prstGeom prst="rect">
                                            <a:avLst/>
                                          </a:prstGeom>
                                          <a:noFill/>
                                          <a:ln>
                                            <a:noFill/>
                                          </a:ln>
                                        </pic:spPr>
                                      </pic:pic>
                                    </a:graphicData>
                                  </a:graphic>
                                </wp:inline>
                              </w:drawing>
                            </w:r>
                            <w:r>
                              <w:tab/>
                            </w:r>
                            <w:r>
                              <w:tab/>
                            </w:r>
                            <w:r>
                              <w:tab/>
                            </w:r>
                            <w:r>
                              <w:tab/>
                            </w:r>
                            <w:r>
                              <w:rPr>
                                <w:noProof/>
                              </w:rPr>
                              <w:drawing>
                                <wp:inline distT="0" distB="0" distL="0" distR="0" wp14:anchorId="0FE60B41" wp14:editId="074A6EAB">
                                  <wp:extent cx="1123950" cy="12668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3950" cy="1266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0" o:spid="_x0000_s1046" type="#_x0000_t202" style="width:474.55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" fillcolor="white [3201]" strokeweight=".5pt">
                <v:shadow on="t" color="black" opacity="26214f" origin="-.5,-.5" offset=".74836mm,.74836mm"/>
                <v:textbox>
                  <w:txbxContent>
                    <w:p w:rsidR="0008529B" w:rsidRDefault="0008529B">
                      <w:r w:rsidRPr="000B19F2">
                        <w:t xml:space="preserve">   </w:t>
                      </w:r>
                      <w:r>
                        <w:rPr>
                          <w:noProof/>
                        </w:rPr>
                        <w:drawing>
                          <wp:inline distT="0" distB="0" distL="0" distR="0" wp14:anchorId="7023436F" wp14:editId="13DEF70F">
                            <wp:extent cx="1619250" cy="1238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0" cy="1238250"/>
                                    </a:xfrm>
                                    <a:prstGeom prst="rect">
                                      <a:avLst/>
                                    </a:prstGeom>
                                    <a:noFill/>
                                    <a:ln>
                                      <a:noFill/>
                                    </a:ln>
                                  </pic:spPr>
                                </pic:pic>
                              </a:graphicData>
                            </a:graphic>
                          </wp:inline>
                        </w:drawing>
                      </w:r>
                      <w:r>
                        <w:tab/>
                      </w:r>
                      <w:r>
                        <w:tab/>
                      </w:r>
                      <w:r>
                        <w:tab/>
                      </w:r>
                      <w:r>
                        <w:tab/>
                      </w:r>
                      <w:r>
                        <w:rPr>
                          <w:noProof/>
                        </w:rPr>
                        <w:drawing>
                          <wp:inline distT="0" distB="0" distL="0" distR="0" wp14:anchorId="6BB8A5FB" wp14:editId="25C47C7B">
                            <wp:extent cx="1123950" cy="12668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3950" cy="1266825"/>
                                    </a:xfrm>
                                    <a:prstGeom prst="rect">
                                      <a:avLst/>
                                    </a:prstGeom>
                                    <a:noFill/>
                                    <a:ln>
                                      <a:noFill/>
                                    </a:ln>
                                  </pic:spPr>
                                </pic:pic>
                              </a:graphicData>
                            </a:graphic>
                          </wp:inline>
                        </w:drawing>
                      </w:r>
                    </w:p>
                  </w:txbxContent>
                </v:textbox>
                <w10:anchorlock/>
              </v:shape>
            </w:pict>
          </mc:Fallback>
        </mc:AlternateContent>
      </w:r>
    </w:p>
    <w:p w:rsidR="005900F6" w:rsidRDefault="003546E6" w:rsidP="003546E6">
      <w:pPr>
        <w:pStyle w:val="BodyText"/>
        <w:spacing w:before="120"/>
        <w:ind w:firstLine="0"/>
        <w:rPr>
          <w:spacing w:val="-4"/>
        </w:rPr>
      </w:pPr>
      <w:r>
        <w:rPr>
          <w:spacing w:val="-4"/>
        </w:rPr>
        <w:t>F</w:t>
      </w:r>
      <w:r w:rsidR="008152A0" w:rsidRPr="003D74CB">
        <w:rPr>
          <w:spacing w:val="-4"/>
        </w:rPr>
        <w:t>or more section specific packaging details, consult the appropri</w:t>
      </w:r>
      <w:r w:rsidR="005900F6">
        <w:rPr>
          <w:spacing w:val="-4"/>
        </w:rPr>
        <w:t xml:space="preserve">ate section within this manual or </w:t>
      </w:r>
      <w:r w:rsidR="008152A0" w:rsidRPr="003D74CB">
        <w:rPr>
          <w:spacing w:val="-4"/>
        </w:rPr>
        <w:t xml:space="preserve">contact </w:t>
      </w:r>
      <w:r w:rsidR="003D74CB">
        <w:rPr>
          <w:spacing w:val="-4"/>
        </w:rPr>
        <w:t>Crime Lab</w:t>
      </w:r>
      <w:r w:rsidR="008152A0" w:rsidRPr="003D74CB">
        <w:rPr>
          <w:spacing w:val="-4"/>
        </w:rPr>
        <w:t xml:space="preserve"> personnel.</w:t>
      </w:r>
    </w:p>
    <w:p w:rsidR="00AE3779" w:rsidRDefault="00A92782" w:rsidP="00A92782">
      <w:pPr>
        <w:pStyle w:val="BodyText"/>
        <w:spacing w:before="120"/>
        <w:ind w:firstLine="0"/>
        <w:rPr>
          <w:rFonts w:ascii="Franklin Gothic Demi" w:hAnsi="Franklin Gothic Demi"/>
          <w:spacing w:val="-4"/>
        </w:rPr>
      </w:pPr>
      <w:r w:rsidRPr="00A92782">
        <w:rPr>
          <w:rFonts w:ascii="Franklin Gothic Demi" w:hAnsi="Franklin Gothic Demi"/>
          <w:spacing w:val="-4"/>
        </w:rPr>
        <w:t xml:space="preserve">Evidence that is not properly packaged cannot be accepted by the Crime Lab for examination.  </w:t>
      </w:r>
    </w:p>
    <w:p w:rsidR="009D48FA" w:rsidRPr="009D48FA" w:rsidRDefault="009D48FA" w:rsidP="009D48FA">
      <w:pPr>
        <w:pStyle w:val="BodyText"/>
        <w:spacing w:before="120"/>
        <w:ind w:firstLine="0"/>
      </w:pPr>
      <w:r w:rsidRPr="009D48FA">
        <w:rPr>
          <w:spacing w:val="-4"/>
        </w:rPr>
        <w:t>Items requiring collection of latent</w:t>
      </w:r>
      <w:r>
        <w:rPr>
          <w:spacing w:val="-4"/>
        </w:rPr>
        <w:t xml:space="preserve"> prints</w:t>
      </w:r>
      <w:r w:rsidRPr="009D48FA">
        <w:rPr>
          <w:spacing w:val="-4"/>
        </w:rPr>
        <w:t xml:space="preserve"> and/or contact DNA should be </w:t>
      </w:r>
      <w:r w:rsidRPr="009D48FA">
        <w:rPr>
          <w:b/>
          <w:spacing w:val="-4"/>
        </w:rPr>
        <w:t xml:space="preserve">clearly marked </w:t>
      </w:r>
      <w:r>
        <w:rPr>
          <w:b/>
          <w:spacing w:val="-4"/>
        </w:rPr>
        <w:t xml:space="preserve">“Prints” or “DNA” </w:t>
      </w:r>
      <w:r w:rsidRPr="009D48FA">
        <w:rPr>
          <w:b/>
          <w:spacing w:val="-4"/>
        </w:rPr>
        <w:t>on the outer most packaging</w:t>
      </w:r>
      <w:r w:rsidRPr="009D48FA">
        <w:rPr>
          <w:spacing w:val="-4"/>
        </w:rPr>
        <w:t xml:space="preserve"> (not the packaging that will be processed for prints or DNA) to ensure it is routed correctly. </w:t>
      </w:r>
    </w:p>
    <w:p w:rsidR="00E13D22" w:rsidRDefault="008152A0" w:rsidP="00427A7A">
      <w:pPr>
        <w:pStyle w:val="Heading1"/>
        <w:spacing w:before="240"/>
      </w:pPr>
      <w:bookmarkStart w:id="166" w:name="_Toc440270948"/>
      <w:r>
        <w:t>Sealing</w:t>
      </w:r>
      <w:bookmarkEnd w:id="166"/>
    </w:p>
    <w:p w:rsidR="00B8229A" w:rsidRDefault="008152A0" w:rsidP="00B8229A">
      <w:pPr>
        <w:pStyle w:val="BodyText"/>
        <w:spacing w:before="120"/>
        <w:ind w:firstLine="0"/>
        <w:rPr>
          <w:spacing w:val="-4"/>
        </w:rPr>
      </w:pPr>
      <w:r>
        <w:rPr>
          <w:spacing w:val="-4"/>
        </w:rPr>
        <w:t>Ev</w:t>
      </w:r>
      <w:r w:rsidRPr="003D74CB">
        <w:rPr>
          <w:spacing w:val="-4"/>
        </w:rPr>
        <w:t>i</w:t>
      </w:r>
      <w:r>
        <w:rPr>
          <w:spacing w:val="-4"/>
        </w:rPr>
        <w:t>denc</w:t>
      </w:r>
      <w:r w:rsidRPr="003D74CB">
        <w:rPr>
          <w:spacing w:val="-4"/>
        </w:rPr>
        <w:t xml:space="preserve">e is </w:t>
      </w:r>
      <w:r>
        <w:rPr>
          <w:spacing w:val="-4"/>
        </w:rPr>
        <w:t>p</w:t>
      </w:r>
      <w:r w:rsidRPr="003D74CB">
        <w:rPr>
          <w:spacing w:val="-4"/>
        </w:rPr>
        <w:t>r</w:t>
      </w:r>
      <w:r>
        <w:rPr>
          <w:spacing w:val="-4"/>
        </w:rPr>
        <w:t>operl</w:t>
      </w:r>
      <w:r w:rsidRPr="003D74CB">
        <w:rPr>
          <w:spacing w:val="-4"/>
        </w:rPr>
        <w:t xml:space="preserve">y </w:t>
      </w:r>
      <w:r>
        <w:rPr>
          <w:spacing w:val="-4"/>
        </w:rPr>
        <w:t>seale</w:t>
      </w:r>
      <w:r w:rsidRPr="003D74CB">
        <w:rPr>
          <w:spacing w:val="-4"/>
        </w:rPr>
        <w:t xml:space="preserve">d </w:t>
      </w:r>
      <w:r>
        <w:rPr>
          <w:spacing w:val="-4"/>
        </w:rPr>
        <w:t>whe</w:t>
      </w:r>
      <w:r w:rsidRPr="003D74CB">
        <w:rPr>
          <w:spacing w:val="-4"/>
        </w:rPr>
        <w:t xml:space="preserve">n </w:t>
      </w:r>
      <w:r>
        <w:rPr>
          <w:spacing w:val="-4"/>
        </w:rPr>
        <w:t>it</w:t>
      </w:r>
      <w:r w:rsidRPr="003D74CB">
        <w:rPr>
          <w:spacing w:val="-4"/>
        </w:rPr>
        <w:t xml:space="preserve">s </w:t>
      </w:r>
      <w:r>
        <w:rPr>
          <w:spacing w:val="-4"/>
        </w:rPr>
        <w:t>p</w:t>
      </w:r>
      <w:r w:rsidRPr="003D74CB">
        <w:rPr>
          <w:spacing w:val="-4"/>
        </w:rPr>
        <w:t>ac</w:t>
      </w:r>
      <w:r>
        <w:rPr>
          <w:spacing w:val="-4"/>
        </w:rPr>
        <w:t>k</w:t>
      </w:r>
      <w:r w:rsidRPr="003D74CB">
        <w:rPr>
          <w:spacing w:val="-4"/>
        </w:rPr>
        <w:t>a</w:t>
      </w:r>
      <w:r>
        <w:rPr>
          <w:spacing w:val="-4"/>
        </w:rPr>
        <w:t>g</w:t>
      </w:r>
      <w:r w:rsidRPr="003D74CB">
        <w:rPr>
          <w:spacing w:val="-4"/>
        </w:rPr>
        <w:t>i</w:t>
      </w:r>
      <w:r>
        <w:rPr>
          <w:spacing w:val="-4"/>
        </w:rPr>
        <w:t>n</w:t>
      </w:r>
      <w:r w:rsidRPr="003D74CB">
        <w:rPr>
          <w:spacing w:val="-4"/>
        </w:rPr>
        <w:t>g is</w:t>
      </w:r>
      <w:r w:rsidRPr="00CB0114">
        <w:t xml:space="preserve"> secured to prevent loss, cro</w:t>
      </w:r>
      <w:r w:rsidR="00B8229A" w:rsidRPr="00CB0114">
        <w:t>ss-</w:t>
      </w:r>
      <w:r w:rsidRPr="00CB0114">
        <w:t>contamination, and/or unauthorized access to the contents.</w:t>
      </w:r>
      <w:r w:rsidRPr="003D74CB">
        <w:rPr>
          <w:spacing w:val="-4"/>
        </w:rPr>
        <w:t xml:space="preserve"> </w:t>
      </w:r>
      <w:r w:rsidR="00B8229A" w:rsidRPr="00A92782">
        <w:rPr>
          <w:rFonts w:ascii="Franklin Gothic Demi" w:hAnsi="Franklin Gothic Demi"/>
          <w:spacing w:val="-4"/>
        </w:rPr>
        <w:t>Openings should be covered with</w:t>
      </w:r>
      <w:r w:rsidRPr="00A92782">
        <w:rPr>
          <w:rFonts w:ascii="Franklin Gothic Demi" w:hAnsi="Franklin Gothic Demi"/>
          <w:spacing w:val="-4"/>
        </w:rPr>
        <w:t xml:space="preserve"> </w:t>
      </w:r>
      <w:r w:rsidR="003D74CB" w:rsidRPr="00A92782">
        <w:rPr>
          <w:rFonts w:ascii="Franklin Gothic Demi" w:hAnsi="Franklin Gothic Demi"/>
          <w:spacing w:val="-4"/>
        </w:rPr>
        <w:t>tamper indicating tape</w:t>
      </w:r>
      <w:r w:rsidR="00A66179" w:rsidRPr="00A92782">
        <w:rPr>
          <w:rFonts w:ascii="Franklin Gothic Demi" w:hAnsi="Franklin Gothic Demi"/>
          <w:spacing w:val="-4"/>
        </w:rPr>
        <w:t xml:space="preserve"> or</w:t>
      </w:r>
      <w:r w:rsidR="00A92782" w:rsidRPr="00A92782">
        <w:rPr>
          <w:rFonts w:ascii="Franklin Gothic Demi" w:hAnsi="Franklin Gothic Demi"/>
          <w:spacing w:val="-4"/>
        </w:rPr>
        <w:t xml:space="preserve"> should be in packaging with tamper proof seals</w:t>
      </w:r>
      <w:r w:rsidRPr="00A92782">
        <w:rPr>
          <w:rFonts w:ascii="Franklin Gothic Demi" w:hAnsi="Franklin Gothic Demi"/>
          <w:spacing w:val="-4"/>
        </w:rPr>
        <w:t>.</w:t>
      </w:r>
      <w:r w:rsidRPr="003D74CB">
        <w:rPr>
          <w:spacing w:val="-4"/>
        </w:rPr>
        <w:t xml:space="preserve"> </w:t>
      </w:r>
      <w:r w:rsidR="004F05F8">
        <w:rPr>
          <w:spacing w:val="-4"/>
        </w:rPr>
        <w:t xml:space="preserve">  </w:t>
      </w:r>
      <w:r w:rsidR="00B8229A">
        <w:rPr>
          <w:spacing w:val="-4"/>
        </w:rPr>
        <w:t>Factory sealed closures do not need to be covered with evidence tape</w:t>
      </w:r>
      <w:r w:rsidR="004F05F8">
        <w:rPr>
          <w:spacing w:val="-4"/>
        </w:rPr>
        <w:t xml:space="preserve">.  </w:t>
      </w:r>
      <w:r w:rsidRPr="003D74CB">
        <w:rPr>
          <w:spacing w:val="-4"/>
        </w:rPr>
        <w:t xml:space="preserve">A </w:t>
      </w:r>
      <w:r>
        <w:rPr>
          <w:spacing w:val="-4"/>
        </w:rPr>
        <w:t>p</w:t>
      </w:r>
      <w:r w:rsidRPr="003D74CB">
        <w:rPr>
          <w:spacing w:val="-4"/>
        </w:rPr>
        <w:t>r</w:t>
      </w:r>
      <w:r>
        <w:rPr>
          <w:spacing w:val="-4"/>
        </w:rPr>
        <w:t>ope</w:t>
      </w:r>
      <w:r w:rsidRPr="003D74CB">
        <w:rPr>
          <w:spacing w:val="-4"/>
        </w:rPr>
        <w:t xml:space="preserve">r </w:t>
      </w:r>
      <w:r>
        <w:rPr>
          <w:spacing w:val="-4"/>
        </w:rPr>
        <w:t>s</w:t>
      </w:r>
      <w:r w:rsidRPr="003D74CB">
        <w:rPr>
          <w:spacing w:val="-4"/>
        </w:rPr>
        <w:t>e</w:t>
      </w:r>
      <w:r>
        <w:rPr>
          <w:spacing w:val="-4"/>
        </w:rPr>
        <w:t>a</w:t>
      </w:r>
      <w:r w:rsidRPr="003D74CB">
        <w:rPr>
          <w:spacing w:val="-4"/>
        </w:rPr>
        <w:t xml:space="preserve">l </w:t>
      </w:r>
      <w:r>
        <w:rPr>
          <w:spacing w:val="-4"/>
        </w:rPr>
        <w:t>shoul</w:t>
      </w:r>
      <w:r w:rsidRPr="003D74CB">
        <w:rPr>
          <w:spacing w:val="-4"/>
        </w:rPr>
        <w:t xml:space="preserve">d </w:t>
      </w:r>
      <w:r w:rsidR="00B8229A">
        <w:rPr>
          <w:spacing w:val="-4"/>
        </w:rPr>
        <w:t>be initialed in permanent ink by the sealer</w:t>
      </w:r>
      <w:r w:rsidR="00A513EA">
        <w:rPr>
          <w:spacing w:val="-4"/>
        </w:rPr>
        <w:t>.</w:t>
      </w:r>
    </w:p>
    <w:p w:rsidR="00B8229A" w:rsidRPr="003D74CB" w:rsidRDefault="00B8229A" w:rsidP="00CB0114">
      <w:pPr>
        <w:pStyle w:val="BodyText"/>
        <w:spacing w:before="120"/>
        <w:ind w:firstLine="580"/>
        <w:rPr>
          <w:spacing w:val="-4"/>
        </w:rPr>
      </w:pPr>
      <w:r>
        <w:rPr>
          <w:noProof/>
          <w:sz w:val="20"/>
          <w:szCs w:val="20"/>
        </w:rPr>
        <mc:AlternateContent>
          <mc:Choice Requires="wps">
            <w:drawing>
              <wp:anchor distT="0" distB="0" distL="114300" distR="114300" simplePos="0" relativeHeight="251674624" behindDoc="0" locked="0" layoutInCell="1" allowOverlap="1" wp14:anchorId="7988F6CF" wp14:editId="16714A3A">
                <wp:simplePos x="0" y="0"/>
                <wp:positionH relativeFrom="column">
                  <wp:posOffset>1931119</wp:posOffset>
                </wp:positionH>
                <wp:positionV relativeFrom="paragraph">
                  <wp:posOffset>574610</wp:posOffset>
                </wp:positionV>
                <wp:extent cx="908228" cy="291909"/>
                <wp:effectExtent l="0" t="0" r="6350" b="0"/>
                <wp:wrapNone/>
                <wp:docPr id="292" name="Rectangle 292"/>
                <wp:cNvGraphicFramePr/>
                <a:graphic xmlns:a="http://schemas.openxmlformats.org/drawingml/2006/main">
                  <a:graphicData uri="http://schemas.microsoft.com/office/word/2010/wordprocessingShape">
                    <wps:wsp>
                      <wps:cNvSpPr/>
                      <wps:spPr>
                        <a:xfrm>
                          <a:off x="0" y="0"/>
                          <a:ext cx="908228" cy="291909"/>
                        </a:xfrm>
                        <a:prstGeom prst="rect">
                          <a:avLst/>
                        </a:prstGeom>
                        <a:solidFill>
                          <a:srgbClr val="913523"/>
                        </a:solidFill>
                        <a:ln w="25400" cap="flat" cmpd="sng" algn="ctr">
                          <a:noFill/>
                          <a:prstDash val="solid"/>
                        </a:ln>
                        <a:effectLst/>
                      </wps:spPr>
                      <wps:txbx>
                        <w:txbxContent>
                          <w:p w:rsidR="0008529B" w:rsidRPr="00CB0114" w:rsidRDefault="0008529B" w:rsidP="00CB0114">
                            <w:pPr>
                              <w:jc w:val="center"/>
                              <w:rPr>
                                <w:rFonts w:ascii="Impact" w:hAnsi="Impact"/>
                                <w:b/>
                                <w:spacing w:val="30"/>
                              </w:rPr>
                            </w:pPr>
                            <w:r w:rsidRPr="00CB0114">
                              <w:rPr>
                                <w:rFonts w:ascii="Impact" w:hAnsi="Impact"/>
                                <w:b/>
                                <w:spacing w:val="30"/>
                                <w:sz w:val="28"/>
                              </w:rPr>
                              <w:t>STPSO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2" o:spid="_x0000_s1047" style="position:absolute;left:0;text-align:left;margin-left:152.05pt;margin-top:45.25pt;width:71.5pt;height: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" fillcolor="#913523" stroked="f" strokeweight="2pt">
                <v:textbox>
                  <w:txbxContent>
                    <w:p w:rsidR="0008529B" w:rsidRPr="00CB0114" w:rsidRDefault="0008529B" w:rsidP="00CB0114">
                      <w:pPr>
                        <w:jc w:val="center"/>
                        <w:rPr>
                          <w:rFonts w:ascii="Impact" w:hAnsi="Impact"/>
                          <w:b/>
                          <w:spacing w:val="30"/>
                        </w:rPr>
                      </w:pPr>
                      <w:r w:rsidRPr="00CB0114">
                        <w:rPr>
                          <w:rFonts w:ascii="Impact" w:hAnsi="Impact"/>
                          <w:b/>
                          <w:spacing w:val="30"/>
                          <w:sz w:val="28"/>
                        </w:rPr>
                        <w:t>STPSO</w:t>
                      </w:r>
                    </w:p>
                  </w:txbxContent>
                </v:textbox>
              </v:rect>
            </w:pict>
          </mc:Fallback>
        </mc:AlternateContent>
      </w:r>
      <w:r w:rsidRPr="003D74CB">
        <w:rPr>
          <w:noProof/>
          <w:spacing w:val="-4"/>
        </w:rPr>
        <mc:AlternateContent>
          <mc:Choice Requires="wpg">
            <w:drawing>
              <wp:inline distT="0" distB="0" distL="0" distR="0" wp14:anchorId="1339639F" wp14:editId="1BAF885B">
                <wp:extent cx="2901950" cy="1510665"/>
                <wp:effectExtent l="114300" t="76200" r="127000" b="165735"/>
                <wp:docPr id="189"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950" cy="1510665"/>
                          <a:chOff x="4010" y="1113"/>
                          <a:chExt cx="4215" cy="3094"/>
                        </a:xfrm>
                      </wpg:grpSpPr>
                      <pic:pic xmlns:pic="http://schemas.openxmlformats.org/drawingml/2006/picture">
                        <pic:nvPicPr>
                          <pic:cNvPr id="190" name="Picture 1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036" y="1138"/>
                            <a:ext cx="4165" cy="30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wpg:grpSp>
                        <wpg:cNvPr id="191" name="Group 172"/>
                        <wpg:cNvGrpSpPr>
                          <a:grpSpLocks/>
                        </wpg:cNvGrpSpPr>
                        <wpg:grpSpPr bwMode="auto">
                          <a:xfrm>
                            <a:off x="4020" y="1123"/>
                            <a:ext cx="4195" cy="3074"/>
                            <a:chOff x="4020" y="1123"/>
                            <a:chExt cx="4195" cy="3074"/>
                          </a:xfrm>
                        </wpg:grpSpPr>
                        <wps:wsp>
                          <wps:cNvPr id="192" name="Freeform 180"/>
                          <wps:cNvSpPr>
                            <a:spLocks/>
                          </wps:cNvSpPr>
                          <wps:spPr bwMode="auto">
                            <a:xfrm>
                              <a:off x="4020" y="1123"/>
                              <a:ext cx="4195" cy="3074"/>
                            </a:xfrm>
                            <a:custGeom>
                              <a:avLst/>
                              <a:gdLst>
                                <a:gd name="T0" fmla="+- 0 8213 4020"/>
                                <a:gd name="T1" fmla="*/ T0 w 4195"/>
                                <a:gd name="T2" fmla="+- 0 1123 1123"/>
                                <a:gd name="T3" fmla="*/ 1123 h 3074"/>
                                <a:gd name="T4" fmla="+- 0 4024 4020"/>
                                <a:gd name="T5" fmla="*/ T4 w 4195"/>
                                <a:gd name="T6" fmla="+- 0 1123 1123"/>
                                <a:gd name="T7" fmla="*/ 1123 h 3074"/>
                                <a:gd name="T8" fmla="+- 0 4020 4020"/>
                                <a:gd name="T9" fmla="*/ T8 w 4195"/>
                                <a:gd name="T10" fmla="+- 0 1126 1123"/>
                                <a:gd name="T11" fmla="*/ 1126 h 3074"/>
                                <a:gd name="T12" fmla="+- 0 4020 4020"/>
                                <a:gd name="T13" fmla="*/ T12 w 4195"/>
                                <a:gd name="T14" fmla="+- 0 4195 1123"/>
                                <a:gd name="T15" fmla="*/ 4195 h 3074"/>
                                <a:gd name="T16" fmla="+- 0 4024 4020"/>
                                <a:gd name="T17" fmla="*/ T16 w 4195"/>
                                <a:gd name="T18" fmla="+- 0 4197 1123"/>
                                <a:gd name="T19" fmla="*/ 4197 h 3074"/>
                                <a:gd name="T20" fmla="+- 0 8213 4020"/>
                                <a:gd name="T21" fmla="*/ T20 w 4195"/>
                                <a:gd name="T22" fmla="+- 0 4197 1123"/>
                                <a:gd name="T23" fmla="*/ 4197 h 3074"/>
                                <a:gd name="T24" fmla="+- 0 8215 4020"/>
                                <a:gd name="T25" fmla="*/ T24 w 4195"/>
                                <a:gd name="T26" fmla="+- 0 4195 1123"/>
                                <a:gd name="T27" fmla="*/ 4195 h 3074"/>
                                <a:gd name="T28" fmla="+- 0 8215 4020"/>
                                <a:gd name="T29" fmla="*/ T28 w 4195"/>
                                <a:gd name="T30" fmla="+- 0 4190 1123"/>
                                <a:gd name="T31" fmla="*/ 4190 h 3074"/>
                                <a:gd name="T32" fmla="+- 0 4036 4020"/>
                                <a:gd name="T33" fmla="*/ T32 w 4195"/>
                                <a:gd name="T34" fmla="+- 0 4190 1123"/>
                                <a:gd name="T35" fmla="*/ 4190 h 3074"/>
                                <a:gd name="T36" fmla="+- 0 4028 4020"/>
                                <a:gd name="T37" fmla="*/ T36 w 4195"/>
                                <a:gd name="T38" fmla="+- 0 4183 1123"/>
                                <a:gd name="T39" fmla="*/ 4183 h 3074"/>
                                <a:gd name="T40" fmla="+- 0 4036 4020"/>
                                <a:gd name="T41" fmla="*/ T40 w 4195"/>
                                <a:gd name="T42" fmla="+- 0 4183 1123"/>
                                <a:gd name="T43" fmla="*/ 4183 h 3074"/>
                                <a:gd name="T44" fmla="+- 0 4036 4020"/>
                                <a:gd name="T45" fmla="*/ T44 w 4195"/>
                                <a:gd name="T46" fmla="+- 0 1138 1123"/>
                                <a:gd name="T47" fmla="*/ 1138 h 3074"/>
                                <a:gd name="T48" fmla="+- 0 4028 4020"/>
                                <a:gd name="T49" fmla="*/ T48 w 4195"/>
                                <a:gd name="T50" fmla="+- 0 1138 1123"/>
                                <a:gd name="T51" fmla="*/ 1138 h 3074"/>
                                <a:gd name="T52" fmla="+- 0 4036 4020"/>
                                <a:gd name="T53" fmla="*/ T52 w 4195"/>
                                <a:gd name="T54" fmla="+- 0 1130 1123"/>
                                <a:gd name="T55" fmla="*/ 1130 h 3074"/>
                                <a:gd name="T56" fmla="+- 0 8215 4020"/>
                                <a:gd name="T57" fmla="*/ T56 w 4195"/>
                                <a:gd name="T58" fmla="+- 0 1130 1123"/>
                                <a:gd name="T59" fmla="*/ 1130 h 3074"/>
                                <a:gd name="T60" fmla="+- 0 8215 4020"/>
                                <a:gd name="T61" fmla="*/ T60 w 4195"/>
                                <a:gd name="T62" fmla="+- 0 1126 1123"/>
                                <a:gd name="T63" fmla="*/ 1126 h 3074"/>
                                <a:gd name="T64" fmla="+- 0 8213 4020"/>
                                <a:gd name="T65" fmla="*/ T64 w 4195"/>
                                <a:gd name="T66" fmla="+- 0 1123 1123"/>
                                <a:gd name="T67" fmla="*/ 1123 h 3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5" h="3074">
                                  <a:moveTo>
                                    <a:pt x="4193" y="0"/>
                                  </a:moveTo>
                                  <a:lnTo>
                                    <a:pt x="4" y="0"/>
                                  </a:lnTo>
                                  <a:lnTo>
                                    <a:pt x="0" y="3"/>
                                  </a:lnTo>
                                  <a:lnTo>
                                    <a:pt x="0" y="3072"/>
                                  </a:lnTo>
                                  <a:lnTo>
                                    <a:pt x="4" y="3074"/>
                                  </a:lnTo>
                                  <a:lnTo>
                                    <a:pt x="4193" y="3074"/>
                                  </a:lnTo>
                                  <a:lnTo>
                                    <a:pt x="4195" y="3072"/>
                                  </a:lnTo>
                                  <a:lnTo>
                                    <a:pt x="4195" y="3067"/>
                                  </a:lnTo>
                                  <a:lnTo>
                                    <a:pt x="16" y="3067"/>
                                  </a:lnTo>
                                  <a:lnTo>
                                    <a:pt x="8" y="3060"/>
                                  </a:lnTo>
                                  <a:lnTo>
                                    <a:pt x="16" y="3060"/>
                                  </a:lnTo>
                                  <a:lnTo>
                                    <a:pt x="16" y="15"/>
                                  </a:lnTo>
                                  <a:lnTo>
                                    <a:pt x="8" y="15"/>
                                  </a:lnTo>
                                  <a:lnTo>
                                    <a:pt x="16" y="7"/>
                                  </a:lnTo>
                                  <a:lnTo>
                                    <a:pt x="4195" y="7"/>
                                  </a:lnTo>
                                  <a:lnTo>
                                    <a:pt x="4195" y="3"/>
                                  </a:lnTo>
                                  <a:lnTo>
                                    <a:pt x="41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9"/>
                          <wps:cNvSpPr>
                            <a:spLocks/>
                          </wps:cNvSpPr>
                          <wps:spPr bwMode="auto">
                            <a:xfrm>
                              <a:off x="4020" y="1123"/>
                              <a:ext cx="4195" cy="3074"/>
                            </a:xfrm>
                            <a:custGeom>
                              <a:avLst/>
                              <a:gdLst>
                                <a:gd name="T0" fmla="+- 0 4036 4020"/>
                                <a:gd name="T1" fmla="*/ T0 w 4195"/>
                                <a:gd name="T2" fmla="+- 0 4183 1123"/>
                                <a:gd name="T3" fmla="*/ 4183 h 3074"/>
                                <a:gd name="T4" fmla="+- 0 4028 4020"/>
                                <a:gd name="T5" fmla="*/ T4 w 4195"/>
                                <a:gd name="T6" fmla="+- 0 4183 1123"/>
                                <a:gd name="T7" fmla="*/ 4183 h 3074"/>
                                <a:gd name="T8" fmla="+- 0 4036 4020"/>
                                <a:gd name="T9" fmla="*/ T8 w 4195"/>
                                <a:gd name="T10" fmla="+- 0 4190 1123"/>
                                <a:gd name="T11" fmla="*/ 4190 h 3074"/>
                                <a:gd name="T12" fmla="+- 0 4036 4020"/>
                                <a:gd name="T13" fmla="*/ T12 w 4195"/>
                                <a:gd name="T14" fmla="+- 0 4183 1123"/>
                                <a:gd name="T15" fmla="*/ 4183 h 3074"/>
                              </a:gdLst>
                              <a:ahLst/>
                              <a:cxnLst>
                                <a:cxn ang="0">
                                  <a:pos x="T1" y="T3"/>
                                </a:cxn>
                                <a:cxn ang="0">
                                  <a:pos x="T5" y="T7"/>
                                </a:cxn>
                                <a:cxn ang="0">
                                  <a:pos x="T9" y="T11"/>
                                </a:cxn>
                                <a:cxn ang="0">
                                  <a:pos x="T13" y="T15"/>
                                </a:cxn>
                              </a:cxnLst>
                              <a:rect l="0" t="0" r="r" b="b"/>
                              <a:pathLst>
                                <a:path w="4195" h="3074">
                                  <a:moveTo>
                                    <a:pt x="16" y="3060"/>
                                  </a:moveTo>
                                  <a:lnTo>
                                    <a:pt x="8" y="3060"/>
                                  </a:lnTo>
                                  <a:lnTo>
                                    <a:pt x="16" y="3067"/>
                                  </a:lnTo>
                                  <a:lnTo>
                                    <a:pt x="16" y="30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8"/>
                          <wps:cNvSpPr>
                            <a:spLocks/>
                          </wps:cNvSpPr>
                          <wps:spPr bwMode="auto">
                            <a:xfrm>
                              <a:off x="4020" y="1123"/>
                              <a:ext cx="4195" cy="3074"/>
                            </a:xfrm>
                            <a:custGeom>
                              <a:avLst/>
                              <a:gdLst>
                                <a:gd name="T0" fmla="+- 0 8201 4020"/>
                                <a:gd name="T1" fmla="*/ T0 w 4195"/>
                                <a:gd name="T2" fmla="+- 0 4183 1123"/>
                                <a:gd name="T3" fmla="*/ 4183 h 3074"/>
                                <a:gd name="T4" fmla="+- 0 4036 4020"/>
                                <a:gd name="T5" fmla="*/ T4 w 4195"/>
                                <a:gd name="T6" fmla="+- 0 4183 1123"/>
                                <a:gd name="T7" fmla="*/ 4183 h 3074"/>
                                <a:gd name="T8" fmla="+- 0 4036 4020"/>
                                <a:gd name="T9" fmla="*/ T8 w 4195"/>
                                <a:gd name="T10" fmla="+- 0 4190 1123"/>
                                <a:gd name="T11" fmla="*/ 4190 h 3074"/>
                                <a:gd name="T12" fmla="+- 0 8201 4020"/>
                                <a:gd name="T13" fmla="*/ T12 w 4195"/>
                                <a:gd name="T14" fmla="+- 0 4190 1123"/>
                                <a:gd name="T15" fmla="*/ 4190 h 3074"/>
                                <a:gd name="T16" fmla="+- 0 8201 4020"/>
                                <a:gd name="T17" fmla="*/ T16 w 4195"/>
                                <a:gd name="T18" fmla="+- 0 4183 1123"/>
                                <a:gd name="T19" fmla="*/ 4183 h 3074"/>
                              </a:gdLst>
                              <a:ahLst/>
                              <a:cxnLst>
                                <a:cxn ang="0">
                                  <a:pos x="T1" y="T3"/>
                                </a:cxn>
                                <a:cxn ang="0">
                                  <a:pos x="T5" y="T7"/>
                                </a:cxn>
                                <a:cxn ang="0">
                                  <a:pos x="T9" y="T11"/>
                                </a:cxn>
                                <a:cxn ang="0">
                                  <a:pos x="T13" y="T15"/>
                                </a:cxn>
                                <a:cxn ang="0">
                                  <a:pos x="T17" y="T19"/>
                                </a:cxn>
                              </a:cxnLst>
                              <a:rect l="0" t="0" r="r" b="b"/>
                              <a:pathLst>
                                <a:path w="4195" h="3074">
                                  <a:moveTo>
                                    <a:pt x="4181" y="3060"/>
                                  </a:moveTo>
                                  <a:lnTo>
                                    <a:pt x="16" y="3060"/>
                                  </a:lnTo>
                                  <a:lnTo>
                                    <a:pt x="16" y="3067"/>
                                  </a:lnTo>
                                  <a:lnTo>
                                    <a:pt x="4181" y="3067"/>
                                  </a:lnTo>
                                  <a:lnTo>
                                    <a:pt x="4181" y="30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77"/>
                          <wps:cNvSpPr>
                            <a:spLocks/>
                          </wps:cNvSpPr>
                          <wps:spPr bwMode="auto">
                            <a:xfrm>
                              <a:off x="4020" y="1123"/>
                              <a:ext cx="4195" cy="3074"/>
                            </a:xfrm>
                            <a:custGeom>
                              <a:avLst/>
                              <a:gdLst>
                                <a:gd name="T0" fmla="+- 0 8201 4020"/>
                                <a:gd name="T1" fmla="*/ T0 w 4195"/>
                                <a:gd name="T2" fmla="+- 0 1130 1123"/>
                                <a:gd name="T3" fmla="*/ 1130 h 3074"/>
                                <a:gd name="T4" fmla="+- 0 8201 4020"/>
                                <a:gd name="T5" fmla="*/ T4 w 4195"/>
                                <a:gd name="T6" fmla="+- 0 4190 1123"/>
                                <a:gd name="T7" fmla="*/ 4190 h 3074"/>
                                <a:gd name="T8" fmla="+- 0 8208 4020"/>
                                <a:gd name="T9" fmla="*/ T8 w 4195"/>
                                <a:gd name="T10" fmla="+- 0 4183 1123"/>
                                <a:gd name="T11" fmla="*/ 4183 h 3074"/>
                                <a:gd name="T12" fmla="+- 0 8215 4020"/>
                                <a:gd name="T13" fmla="*/ T12 w 4195"/>
                                <a:gd name="T14" fmla="+- 0 4183 1123"/>
                                <a:gd name="T15" fmla="*/ 4183 h 3074"/>
                                <a:gd name="T16" fmla="+- 0 8215 4020"/>
                                <a:gd name="T17" fmla="*/ T16 w 4195"/>
                                <a:gd name="T18" fmla="+- 0 1138 1123"/>
                                <a:gd name="T19" fmla="*/ 1138 h 3074"/>
                                <a:gd name="T20" fmla="+- 0 8208 4020"/>
                                <a:gd name="T21" fmla="*/ T20 w 4195"/>
                                <a:gd name="T22" fmla="+- 0 1138 1123"/>
                                <a:gd name="T23" fmla="*/ 1138 h 3074"/>
                                <a:gd name="T24" fmla="+- 0 8201 4020"/>
                                <a:gd name="T25" fmla="*/ T24 w 4195"/>
                                <a:gd name="T26" fmla="+- 0 1130 1123"/>
                                <a:gd name="T27" fmla="*/ 1130 h 3074"/>
                              </a:gdLst>
                              <a:ahLst/>
                              <a:cxnLst>
                                <a:cxn ang="0">
                                  <a:pos x="T1" y="T3"/>
                                </a:cxn>
                                <a:cxn ang="0">
                                  <a:pos x="T5" y="T7"/>
                                </a:cxn>
                                <a:cxn ang="0">
                                  <a:pos x="T9" y="T11"/>
                                </a:cxn>
                                <a:cxn ang="0">
                                  <a:pos x="T13" y="T15"/>
                                </a:cxn>
                                <a:cxn ang="0">
                                  <a:pos x="T17" y="T19"/>
                                </a:cxn>
                                <a:cxn ang="0">
                                  <a:pos x="T21" y="T23"/>
                                </a:cxn>
                                <a:cxn ang="0">
                                  <a:pos x="T25" y="T27"/>
                                </a:cxn>
                              </a:cxnLst>
                              <a:rect l="0" t="0" r="r" b="b"/>
                              <a:pathLst>
                                <a:path w="4195" h="3074">
                                  <a:moveTo>
                                    <a:pt x="4181" y="7"/>
                                  </a:moveTo>
                                  <a:lnTo>
                                    <a:pt x="4181" y="3067"/>
                                  </a:lnTo>
                                  <a:lnTo>
                                    <a:pt x="4188" y="3060"/>
                                  </a:lnTo>
                                  <a:lnTo>
                                    <a:pt x="4195" y="3060"/>
                                  </a:lnTo>
                                  <a:lnTo>
                                    <a:pt x="4195" y="15"/>
                                  </a:lnTo>
                                  <a:lnTo>
                                    <a:pt x="4188" y="15"/>
                                  </a:lnTo>
                                  <a:lnTo>
                                    <a:pt x="418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76"/>
                          <wps:cNvSpPr>
                            <a:spLocks/>
                          </wps:cNvSpPr>
                          <wps:spPr bwMode="auto">
                            <a:xfrm>
                              <a:off x="4020" y="1123"/>
                              <a:ext cx="4195" cy="3074"/>
                            </a:xfrm>
                            <a:custGeom>
                              <a:avLst/>
                              <a:gdLst>
                                <a:gd name="T0" fmla="+- 0 8215 4020"/>
                                <a:gd name="T1" fmla="*/ T0 w 4195"/>
                                <a:gd name="T2" fmla="+- 0 4183 1123"/>
                                <a:gd name="T3" fmla="*/ 4183 h 3074"/>
                                <a:gd name="T4" fmla="+- 0 8208 4020"/>
                                <a:gd name="T5" fmla="*/ T4 w 4195"/>
                                <a:gd name="T6" fmla="+- 0 4183 1123"/>
                                <a:gd name="T7" fmla="*/ 4183 h 3074"/>
                                <a:gd name="T8" fmla="+- 0 8201 4020"/>
                                <a:gd name="T9" fmla="*/ T8 w 4195"/>
                                <a:gd name="T10" fmla="+- 0 4190 1123"/>
                                <a:gd name="T11" fmla="*/ 4190 h 3074"/>
                                <a:gd name="T12" fmla="+- 0 8215 4020"/>
                                <a:gd name="T13" fmla="*/ T12 w 4195"/>
                                <a:gd name="T14" fmla="+- 0 4190 1123"/>
                                <a:gd name="T15" fmla="*/ 4190 h 3074"/>
                                <a:gd name="T16" fmla="+- 0 8215 4020"/>
                                <a:gd name="T17" fmla="*/ T16 w 4195"/>
                                <a:gd name="T18" fmla="+- 0 4183 1123"/>
                                <a:gd name="T19" fmla="*/ 4183 h 3074"/>
                              </a:gdLst>
                              <a:ahLst/>
                              <a:cxnLst>
                                <a:cxn ang="0">
                                  <a:pos x="T1" y="T3"/>
                                </a:cxn>
                                <a:cxn ang="0">
                                  <a:pos x="T5" y="T7"/>
                                </a:cxn>
                                <a:cxn ang="0">
                                  <a:pos x="T9" y="T11"/>
                                </a:cxn>
                                <a:cxn ang="0">
                                  <a:pos x="T13" y="T15"/>
                                </a:cxn>
                                <a:cxn ang="0">
                                  <a:pos x="T17" y="T19"/>
                                </a:cxn>
                              </a:cxnLst>
                              <a:rect l="0" t="0" r="r" b="b"/>
                              <a:pathLst>
                                <a:path w="4195" h="3074">
                                  <a:moveTo>
                                    <a:pt x="4195" y="3060"/>
                                  </a:moveTo>
                                  <a:lnTo>
                                    <a:pt x="4188" y="3060"/>
                                  </a:lnTo>
                                  <a:lnTo>
                                    <a:pt x="4181" y="3067"/>
                                  </a:lnTo>
                                  <a:lnTo>
                                    <a:pt x="4195" y="3067"/>
                                  </a:lnTo>
                                  <a:lnTo>
                                    <a:pt x="4195" y="30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5"/>
                          <wps:cNvSpPr>
                            <a:spLocks/>
                          </wps:cNvSpPr>
                          <wps:spPr bwMode="auto">
                            <a:xfrm>
                              <a:off x="4020" y="1123"/>
                              <a:ext cx="4195" cy="3074"/>
                            </a:xfrm>
                            <a:custGeom>
                              <a:avLst/>
                              <a:gdLst>
                                <a:gd name="T0" fmla="+- 0 4036 4020"/>
                                <a:gd name="T1" fmla="*/ T0 w 4195"/>
                                <a:gd name="T2" fmla="+- 0 1130 1123"/>
                                <a:gd name="T3" fmla="*/ 1130 h 3074"/>
                                <a:gd name="T4" fmla="+- 0 4028 4020"/>
                                <a:gd name="T5" fmla="*/ T4 w 4195"/>
                                <a:gd name="T6" fmla="+- 0 1138 1123"/>
                                <a:gd name="T7" fmla="*/ 1138 h 3074"/>
                                <a:gd name="T8" fmla="+- 0 4036 4020"/>
                                <a:gd name="T9" fmla="*/ T8 w 4195"/>
                                <a:gd name="T10" fmla="+- 0 1138 1123"/>
                                <a:gd name="T11" fmla="*/ 1138 h 3074"/>
                                <a:gd name="T12" fmla="+- 0 4036 4020"/>
                                <a:gd name="T13" fmla="*/ T12 w 4195"/>
                                <a:gd name="T14" fmla="+- 0 1130 1123"/>
                                <a:gd name="T15" fmla="*/ 1130 h 3074"/>
                              </a:gdLst>
                              <a:ahLst/>
                              <a:cxnLst>
                                <a:cxn ang="0">
                                  <a:pos x="T1" y="T3"/>
                                </a:cxn>
                                <a:cxn ang="0">
                                  <a:pos x="T5" y="T7"/>
                                </a:cxn>
                                <a:cxn ang="0">
                                  <a:pos x="T9" y="T11"/>
                                </a:cxn>
                                <a:cxn ang="0">
                                  <a:pos x="T13" y="T15"/>
                                </a:cxn>
                              </a:cxnLst>
                              <a:rect l="0" t="0" r="r" b="b"/>
                              <a:pathLst>
                                <a:path w="4195" h="3074">
                                  <a:moveTo>
                                    <a:pt x="16" y="7"/>
                                  </a:moveTo>
                                  <a:lnTo>
                                    <a:pt x="8" y="15"/>
                                  </a:lnTo>
                                  <a:lnTo>
                                    <a:pt x="16" y="15"/>
                                  </a:lnTo>
                                  <a:lnTo>
                                    <a:pt x="1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74"/>
                          <wps:cNvSpPr>
                            <a:spLocks/>
                          </wps:cNvSpPr>
                          <wps:spPr bwMode="auto">
                            <a:xfrm>
                              <a:off x="4020" y="1123"/>
                              <a:ext cx="4195" cy="3074"/>
                            </a:xfrm>
                            <a:custGeom>
                              <a:avLst/>
                              <a:gdLst>
                                <a:gd name="T0" fmla="+- 0 8201 4020"/>
                                <a:gd name="T1" fmla="*/ T0 w 4195"/>
                                <a:gd name="T2" fmla="+- 0 1130 1123"/>
                                <a:gd name="T3" fmla="*/ 1130 h 3074"/>
                                <a:gd name="T4" fmla="+- 0 4036 4020"/>
                                <a:gd name="T5" fmla="*/ T4 w 4195"/>
                                <a:gd name="T6" fmla="+- 0 1130 1123"/>
                                <a:gd name="T7" fmla="*/ 1130 h 3074"/>
                                <a:gd name="T8" fmla="+- 0 4036 4020"/>
                                <a:gd name="T9" fmla="*/ T8 w 4195"/>
                                <a:gd name="T10" fmla="+- 0 1138 1123"/>
                                <a:gd name="T11" fmla="*/ 1138 h 3074"/>
                                <a:gd name="T12" fmla="+- 0 8201 4020"/>
                                <a:gd name="T13" fmla="*/ T12 w 4195"/>
                                <a:gd name="T14" fmla="+- 0 1138 1123"/>
                                <a:gd name="T15" fmla="*/ 1138 h 3074"/>
                                <a:gd name="T16" fmla="+- 0 8201 4020"/>
                                <a:gd name="T17" fmla="*/ T16 w 4195"/>
                                <a:gd name="T18" fmla="+- 0 1130 1123"/>
                                <a:gd name="T19" fmla="*/ 1130 h 3074"/>
                              </a:gdLst>
                              <a:ahLst/>
                              <a:cxnLst>
                                <a:cxn ang="0">
                                  <a:pos x="T1" y="T3"/>
                                </a:cxn>
                                <a:cxn ang="0">
                                  <a:pos x="T5" y="T7"/>
                                </a:cxn>
                                <a:cxn ang="0">
                                  <a:pos x="T9" y="T11"/>
                                </a:cxn>
                                <a:cxn ang="0">
                                  <a:pos x="T13" y="T15"/>
                                </a:cxn>
                                <a:cxn ang="0">
                                  <a:pos x="T17" y="T19"/>
                                </a:cxn>
                              </a:cxnLst>
                              <a:rect l="0" t="0" r="r" b="b"/>
                              <a:pathLst>
                                <a:path w="4195" h="3074">
                                  <a:moveTo>
                                    <a:pt x="4181" y="7"/>
                                  </a:moveTo>
                                  <a:lnTo>
                                    <a:pt x="16" y="7"/>
                                  </a:lnTo>
                                  <a:lnTo>
                                    <a:pt x="16" y="15"/>
                                  </a:lnTo>
                                  <a:lnTo>
                                    <a:pt x="4181" y="15"/>
                                  </a:lnTo>
                                  <a:lnTo>
                                    <a:pt x="418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73"/>
                          <wps:cNvSpPr>
                            <a:spLocks/>
                          </wps:cNvSpPr>
                          <wps:spPr bwMode="auto">
                            <a:xfrm>
                              <a:off x="4020" y="1123"/>
                              <a:ext cx="4195" cy="3074"/>
                            </a:xfrm>
                            <a:custGeom>
                              <a:avLst/>
                              <a:gdLst>
                                <a:gd name="T0" fmla="+- 0 8215 4020"/>
                                <a:gd name="T1" fmla="*/ T0 w 4195"/>
                                <a:gd name="T2" fmla="+- 0 1130 1123"/>
                                <a:gd name="T3" fmla="*/ 1130 h 3074"/>
                                <a:gd name="T4" fmla="+- 0 8201 4020"/>
                                <a:gd name="T5" fmla="*/ T4 w 4195"/>
                                <a:gd name="T6" fmla="+- 0 1130 1123"/>
                                <a:gd name="T7" fmla="*/ 1130 h 3074"/>
                                <a:gd name="T8" fmla="+- 0 8208 4020"/>
                                <a:gd name="T9" fmla="*/ T8 w 4195"/>
                                <a:gd name="T10" fmla="+- 0 1138 1123"/>
                                <a:gd name="T11" fmla="*/ 1138 h 3074"/>
                                <a:gd name="T12" fmla="+- 0 8215 4020"/>
                                <a:gd name="T13" fmla="*/ T12 w 4195"/>
                                <a:gd name="T14" fmla="+- 0 1138 1123"/>
                                <a:gd name="T15" fmla="*/ 1138 h 3074"/>
                                <a:gd name="T16" fmla="+- 0 8215 4020"/>
                                <a:gd name="T17" fmla="*/ T16 w 4195"/>
                                <a:gd name="T18" fmla="+- 0 1130 1123"/>
                                <a:gd name="T19" fmla="*/ 1130 h 3074"/>
                              </a:gdLst>
                              <a:ahLst/>
                              <a:cxnLst>
                                <a:cxn ang="0">
                                  <a:pos x="T1" y="T3"/>
                                </a:cxn>
                                <a:cxn ang="0">
                                  <a:pos x="T5" y="T7"/>
                                </a:cxn>
                                <a:cxn ang="0">
                                  <a:pos x="T9" y="T11"/>
                                </a:cxn>
                                <a:cxn ang="0">
                                  <a:pos x="T13" y="T15"/>
                                </a:cxn>
                                <a:cxn ang="0">
                                  <a:pos x="T17" y="T19"/>
                                </a:cxn>
                              </a:cxnLst>
                              <a:rect l="0" t="0" r="r" b="b"/>
                              <a:pathLst>
                                <a:path w="4195" h="3074">
                                  <a:moveTo>
                                    <a:pt x="4195" y="7"/>
                                  </a:moveTo>
                                  <a:lnTo>
                                    <a:pt x="4181" y="7"/>
                                  </a:lnTo>
                                  <a:lnTo>
                                    <a:pt x="4188" y="15"/>
                                  </a:lnTo>
                                  <a:lnTo>
                                    <a:pt x="4195" y="15"/>
                                  </a:lnTo>
                                  <a:lnTo>
                                    <a:pt x="419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171" o:spid="_x0000_s1026" style="width:228.5pt;height:118.95pt;mso-position-horizontal-relative:char;mso-position-vertical-relative:line" coordorigin="4010,1113" coordsize="4215,3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">
                <v:shape id="Picture 181" o:spid="_x0000_s1027" type="#_x0000_t75" style="position:absolute;left:4036;top:1138;width:4165;height:3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EB13DAAAA3AAAAA8AAABkcnMvZG93bnJldi54bWxEj0GLwkAMhe8L/ochgrd1uiKydh1FFMGb&#10;6ArqLXSybdlOpnbGWv+9OQjeEt7Le19mi85VqqUmlJ4NfA0TUMSZtyXnBo6/m89vUCEiW6w8k4EH&#10;BVjMex8zTK2/857aQ8yVhHBI0UARY51qHbKCHIahr4lF+/ONwyhrk2vb4F3CXaVHSTLRDkuWhgJr&#10;WhWU/R9uzkBbo+vWYfw4H/G0PG8v190aJ8YM+t3yB1SkLr7Nr+utFfyp4MszMoGe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QHXcMAAADcAAAADwAAAAAAAAAAAAAAAACf&#10;AgAAZHJzL2Rvd25yZXYueG1sUEsFBgAAAAAEAAQA9wAAAI8DAAAAAA==&#10;" stroked="t" strokecolor="white" strokeweight="7pt">
                  <v:stroke endcap="square"/>
                  <v:imagedata r:id="rId38" o:title=""/>
                  <v:shadow on="t" color="black" opacity="26214f" origin="-.5,-.5" offset="0,.5mm"/>
                </v:shape>
                <v:group id="Group 172" o:spid="_x0000_s1028" style="position:absolute;left:4020;top:1123;width:4195;height:3074" coordorigin="4020,1123" coordsize="4195,3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80" o:spid="_x0000_s1029" style="position:absolute;left:4020;top:1123;width:4195;height:3074;visibility:visible;mso-wrap-style:square;v-text-anchor:top" coordsize="4195,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8738IA&#10;AADcAAAADwAAAGRycy9kb3ducmV2LnhtbERPS2rDMBDdF3oHMYXsarkJNo0bJYRAIIt6UScHGKyp&#10;rNQaGUuNndtXhUJ383jf2exm14sbjcF6VvCS5SCIW68tGwWX8/H5FUSIyBp7z6TgTgF228eHDVba&#10;T/xBtyYakUI4VKigi3GopAxtRw5D5gfixH360WFMcDRSjzilcNfLZZ6X0qHl1NDhQIeO2q/m2ynA&#10;qzmYwl79+8pO9aov631erJVaPM37NxCR5vgv/nOfdJq/XsLvM+k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zvfwgAAANwAAAAPAAAAAAAAAAAAAAAAAJgCAABkcnMvZG93&#10;bnJldi54bWxQSwUGAAAAAAQABAD1AAAAhwMAAAAA&#10;" path="m4193,l4,,,3,,3072r4,2l4193,3074r2,-2l4195,3067r-4179,l8,3060r8,l16,15r-8,l16,7r4179,l4195,3,4193,xe" fillcolor="black" stroked="f">
                    <v:path arrowok="t" o:connecttype="custom" o:connectlocs="4193,1123;4,1123;0,1126;0,4195;4,4197;4193,4197;4195,4195;4195,4190;16,4190;8,4183;16,4183;16,1138;8,1138;16,1130;4195,1130;4195,1126;4193,1123" o:connectangles="0,0,0,0,0,0,0,0,0,0,0,0,0,0,0,0,0"/>
                  </v:shape>
                  <v:shape id="Freeform 179" o:spid="_x0000_s1030" style="position:absolute;left:4020;top:1123;width:4195;height:3074;visibility:visible;mso-wrap-style:square;v-text-anchor:top" coordsize="4195,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eRMEA&#10;AADcAAAADwAAAGRycy9kb3ducmV2LnhtbERPzYrCMBC+L/gOYYS9rakWRatRRFjYgx78eYChGdNo&#10;MylNtN23NwsL3ubj+53Vpne1eFIbrGcF41EGgrj02rJRcDl/f81BhIissfZMCn4pwGY9+FhhoX3H&#10;R3qeohEphEOBCqoYm0LKUFbkMIx8Q5y4q28dxgRbI3WLXQp3tZxk2Uw6tJwaKmxoV1F5Pz2cAryZ&#10;nZnam9/ntjvk9eywzaYLpT6H/XYJIlIf3+J/949O8xc5/D2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TnkTBAAAA3AAAAA8AAAAAAAAAAAAAAAAAmAIAAGRycy9kb3du&#10;cmV2LnhtbFBLBQYAAAAABAAEAPUAAACGAwAAAAA=&#10;" path="m16,3060r-8,l16,3067r,-7xe" fillcolor="black" stroked="f">
                    <v:path arrowok="t" o:connecttype="custom" o:connectlocs="16,4183;8,4183;16,4190;16,4183" o:connectangles="0,0,0,0"/>
                  </v:shape>
                  <v:shape id="Freeform 178" o:spid="_x0000_s1031" style="position:absolute;left:4020;top:1123;width:4195;height:3074;visibility:visible;mso-wrap-style:square;v-text-anchor:top" coordsize="4195,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MMIA&#10;AADcAAAADwAAAGRycy9kb3ducmV2LnhtbERPzWoCMRC+F3yHMIK3mlXrolujiFDooR667QMMmzEb&#10;m0yWTequb98UCr3Nx/c7u8PonbhRH21gBYt5AYK4CdqyUfD58fK4ARETskYXmBTcKcJhP3nYYaXD&#10;wO90q5MROYRjhQralLpKyti05DHOQ0ecuUvoPaYMeyN1j0MO904ui6KUHi3nhhY7OrXUfNXfXgFe&#10;zcms7TW8rexwXrnyfCzWW6Vm0/H4DCLRmP7Ff+5Xnedvn+D3mXy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YwwgAAANwAAAAPAAAAAAAAAAAAAAAAAJgCAABkcnMvZG93&#10;bnJldi54bWxQSwUGAAAAAAQABAD1AAAAhwMAAAAA&#10;" path="m4181,3060r-4165,l16,3067r4165,l4181,3060xe" fillcolor="black" stroked="f">
                    <v:path arrowok="t" o:connecttype="custom" o:connectlocs="4181,4183;16,4183;16,4190;4181,4190;4181,4183" o:connectangles="0,0,0,0,0"/>
                  </v:shape>
                  <v:shape id="Freeform 177" o:spid="_x0000_s1032" style="position:absolute;left:4020;top:1123;width:4195;height:3074;visibility:visible;mso-wrap-style:square;v-text-anchor:top" coordsize="4195,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jq8AA&#10;AADcAAAADwAAAGRycy9kb3ducmV2LnhtbERPzYrCMBC+L/gOYYS9ralKRatRRBA86GHVBxiaMY02&#10;k9JE2317s7Cwt/n4fme16V0tXtQG61nBeJSBIC69tmwUXC/7rzmIEJE11p5JwQ8F2KwHHysstO/4&#10;m17naEQK4VCggirGppAylBU5DCPfECfu5luHMcHWSN1il8JdLSdZNpMOLaeGChvaVVQ+zk+nAO9m&#10;Z3J798ep7U7TenbaZvlCqc9hv12CiNTHf/Gf+6DT/EUOv8+kC+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ajq8AAAADcAAAADwAAAAAAAAAAAAAAAACYAgAAZHJzL2Rvd25y&#10;ZXYueG1sUEsFBgAAAAAEAAQA9QAAAIUDAAAAAA==&#10;" path="m4181,7r,3060l4188,3060r7,l4195,15r-7,l4181,7xe" fillcolor="black" stroked="f">
                    <v:path arrowok="t" o:connecttype="custom" o:connectlocs="4181,1130;4181,4190;4188,4183;4195,4183;4195,1138;4188,1138;4181,1130" o:connectangles="0,0,0,0,0,0,0"/>
                  </v:shape>
                  <v:shape id="Freeform 176" o:spid="_x0000_s1033" style="position:absolute;left:4020;top:1123;width:4195;height:3074;visibility:visible;mso-wrap-style:square;v-text-anchor:top" coordsize="4195,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93MEA&#10;AADcAAAADwAAAGRycy9kb3ducmV2LnhtbERPzYrCMBC+L/gOYYS9ramKRatRRFjYgx78eYChGdNo&#10;MylNtN23NwsL3ubj+53Vpne1eFIbrGcF41EGgrj02rJRcDl/f81BhIissfZMCn4pwGY9+FhhoX3H&#10;R3qeohEphEOBCqoYm0LKUFbkMIx8Q5y4q28dxgRbI3WLXQp3tZxkWS4dWk4NFTa0q6i8nx5OAd7M&#10;zszsze+ntjtM6/ywzWYLpT6H/XYJIlIf3+J/949O8xc5/D2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PdzBAAAA3AAAAA8AAAAAAAAAAAAAAAAAmAIAAGRycy9kb3du&#10;cmV2LnhtbFBLBQYAAAAABAAEAPUAAACGAwAAAAA=&#10;" path="m4195,3060r-7,l4181,3067r14,l4195,3060xe" fillcolor="black" stroked="f">
                    <v:path arrowok="t" o:connecttype="custom" o:connectlocs="4195,4183;4188,4183;4181,4190;4195,4190;4195,4183" o:connectangles="0,0,0,0,0"/>
                  </v:shape>
                  <v:shape id="Freeform 175" o:spid="_x0000_s1034" style="position:absolute;left:4020;top:1123;width:4195;height:3074;visibility:visible;mso-wrap-style:square;v-text-anchor:top" coordsize="4195,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YR8EA&#10;AADcAAAADwAAAGRycy9kb3ducmV2LnhtbERPzYrCMBC+L/gOYQRva6qiq9UoIgge1sO6PsDQjGm0&#10;mZQm2vr2G0HY23x8v7PadK4SD2qC9axgNMxAEBdeWzYKzr/7zzmIEJE1Vp5JwZMCbNa9jxXm2rf8&#10;Q49TNCKFcMhRQRljnUsZipIchqGviRN38Y3DmGBjpG6wTeGukuMsm0mHllNDiTXtSipup7tTgFez&#10;M1N79d8T2x4n1ey4zaYLpQb9brsEEamL/+K3+6DT/MUXvJ5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omEfBAAAA3AAAAA8AAAAAAAAAAAAAAAAAmAIAAGRycy9kb3du&#10;cmV2LnhtbFBLBQYAAAAABAAEAPUAAACGAwAAAAA=&#10;" path="m16,7l8,15r8,l16,7xe" fillcolor="black" stroked="f">
                    <v:path arrowok="t" o:connecttype="custom" o:connectlocs="16,1130;8,1138;16,1138;16,1130" o:connectangles="0,0,0,0"/>
                  </v:shape>
                  <v:shape id="Freeform 174" o:spid="_x0000_s1035" style="position:absolute;left:4020;top:1123;width:4195;height:3074;visibility:visible;mso-wrap-style:square;v-text-anchor:top" coordsize="4195,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MNcUA&#10;AADcAAAADwAAAGRycy9kb3ducmV2LnhtbESPQW/CMAyF70j7D5En7QbphkCja0AICWkHOIztB1iN&#10;l6ZrnKoJtPv38wFpN1vv+b3P1W4KnbrRkHxkA8+LAhRxHa1nZ+Dr8zh/BZUyssUuMhn4pQS77cOs&#10;wtLGkT/odslOSQinEg00Ofel1qluKGBaxJ5YtO84BMyyDk7bAUcJD51+KYq1DuhZGhrs6dBQ/XO5&#10;BgPYuoNb+Taeln48L7v1eV+sNsY8PU77N1CZpvxvvl+/W8HfCK08Ix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ww1xQAAANwAAAAPAAAAAAAAAAAAAAAAAJgCAABkcnMv&#10;ZG93bnJldi54bWxQSwUGAAAAAAQABAD1AAAAigMAAAAA&#10;" path="m4181,7l16,7r,8l4181,15r,-8xe" fillcolor="black" stroked="f">
                    <v:path arrowok="t" o:connecttype="custom" o:connectlocs="4181,1130;16,1130;16,1138;4181,1138;4181,1130" o:connectangles="0,0,0,0,0"/>
                  </v:shape>
                  <v:shape id="Freeform 173" o:spid="_x0000_s1036" style="position:absolute;left:4020;top:1123;width:4195;height:3074;visibility:visible;mso-wrap-style:square;v-text-anchor:top" coordsize="4195,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prsAA&#10;AADcAAAADwAAAGRycy9kb3ducmV2LnhtbERPzYrCMBC+C75DGMGbpirKtmsUEQQP62F1H2BoZtNo&#10;MylNtPXtN4Kwt/n4fme97V0tHtQG61nBbJqBIC69tmwU/FwOkw8QISJrrD2TgicF2G6GgzUW2nf8&#10;TY9zNCKFcChQQRVjU0gZyoochqlviBP361uHMcHWSN1il8JdLedZtpIOLaeGChvaV1TeznenAK9m&#10;b5b26r8Wtjst6tVply1zpcajfvcJIlIf/8Vv91Gn+XkOr2fS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uprsAAAADcAAAADwAAAAAAAAAAAAAAAACYAgAAZHJzL2Rvd25y&#10;ZXYueG1sUEsFBgAAAAAEAAQA9QAAAIUDAAAAAA==&#10;" path="m4195,7r-14,l4188,15r7,l4195,7xe" fillcolor="black" stroked="f">
                    <v:path arrowok="t" o:connecttype="custom" o:connectlocs="4195,1130;4181,1130;4188,1138;4195,1138;4195,1130" o:connectangles="0,0,0,0,0"/>
                  </v:shape>
                </v:group>
                <w10:anchorlock/>
              </v:group>
            </w:pict>
          </mc:Fallback>
        </mc:AlternateContent>
      </w:r>
      <w:r>
        <w:rPr>
          <w:noProof/>
        </w:rPr>
        <mc:AlternateContent>
          <mc:Choice Requires="wpg">
            <w:drawing>
              <wp:inline distT="0" distB="0" distL="0" distR="0" wp14:anchorId="380ECA60" wp14:editId="2A768B02">
                <wp:extent cx="1308100" cy="1513126"/>
                <wp:effectExtent l="114300" t="76200" r="139700" b="163830"/>
                <wp:docPr id="15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513126"/>
                          <a:chOff x="5046" y="1113"/>
                          <a:chExt cx="2060" cy="2353"/>
                        </a:xfrm>
                      </wpg:grpSpPr>
                      <pic:pic xmlns:pic="http://schemas.openxmlformats.org/drawingml/2006/picture">
                        <pic:nvPicPr>
                          <pic:cNvPr id="157" name="Picture 1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070" y="1137"/>
                            <a:ext cx="2015" cy="23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wpg:grpSp>
                        <wpg:cNvPr id="158" name="Group 139"/>
                        <wpg:cNvGrpSpPr>
                          <a:grpSpLocks/>
                        </wpg:cNvGrpSpPr>
                        <wpg:grpSpPr bwMode="auto">
                          <a:xfrm>
                            <a:off x="5056" y="1123"/>
                            <a:ext cx="2040" cy="2333"/>
                            <a:chOff x="5056" y="1123"/>
                            <a:chExt cx="2040" cy="2333"/>
                          </a:xfrm>
                        </wpg:grpSpPr>
                        <wps:wsp>
                          <wps:cNvPr id="159" name="Freeform 147"/>
                          <wps:cNvSpPr>
                            <a:spLocks/>
                          </wps:cNvSpPr>
                          <wps:spPr bwMode="auto">
                            <a:xfrm>
                              <a:off x="5056" y="1123"/>
                              <a:ext cx="2040" cy="2333"/>
                            </a:xfrm>
                            <a:custGeom>
                              <a:avLst/>
                              <a:gdLst>
                                <a:gd name="T0" fmla="+- 0 7092 5056"/>
                                <a:gd name="T1" fmla="*/ T0 w 2040"/>
                                <a:gd name="T2" fmla="+- 0 1123 1123"/>
                                <a:gd name="T3" fmla="*/ 1123 h 2333"/>
                                <a:gd name="T4" fmla="+- 0 5059 5056"/>
                                <a:gd name="T5" fmla="*/ T4 w 2040"/>
                                <a:gd name="T6" fmla="+- 0 1123 1123"/>
                                <a:gd name="T7" fmla="*/ 1123 h 2333"/>
                                <a:gd name="T8" fmla="+- 0 5056 5056"/>
                                <a:gd name="T9" fmla="*/ T8 w 2040"/>
                                <a:gd name="T10" fmla="+- 0 1125 1123"/>
                                <a:gd name="T11" fmla="*/ 1125 h 2333"/>
                                <a:gd name="T12" fmla="+- 0 5056 5056"/>
                                <a:gd name="T13" fmla="*/ T12 w 2040"/>
                                <a:gd name="T14" fmla="+- 0 3452 1123"/>
                                <a:gd name="T15" fmla="*/ 3452 h 2333"/>
                                <a:gd name="T16" fmla="+- 0 5059 5056"/>
                                <a:gd name="T17" fmla="*/ T16 w 2040"/>
                                <a:gd name="T18" fmla="+- 0 3456 1123"/>
                                <a:gd name="T19" fmla="*/ 3456 h 2333"/>
                                <a:gd name="T20" fmla="+- 0 7092 5056"/>
                                <a:gd name="T21" fmla="*/ T20 w 2040"/>
                                <a:gd name="T22" fmla="+- 0 3456 1123"/>
                                <a:gd name="T23" fmla="*/ 3456 h 2333"/>
                                <a:gd name="T24" fmla="+- 0 7096 5056"/>
                                <a:gd name="T25" fmla="*/ T24 w 2040"/>
                                <a:gd name="T26" fmla="+- 0 3452 1123"/>
                                <a:gd name="T27" fmla="*/ 3452 h 2333"/>
                                <a:gd name="T28" fmla="+- 0 7096 5056"/>
                                <a:gd name="T29" fmla="*/ T28 w 2040"/>
                                <a:gd name="T30" fmla="+- 0 3448 1123"/>
                                <a:gd name="T31" fmla="*/ 3448 h 2333"/>
                                <a:gd name="T32" fmla="+- 0 5070 5056"/>
                                <a:gd name="T33" fmla="*/ T32 w 2040"/>
                                <a:gd name="T34" fmla="+- 0 3448 1123"/>
                                <a:gd name="T35" fmla="*/ 3448 h 2333"/>
                                <a:gd name="T36" fmla="+- 0 5063 5056"/>
                                <a:gd name="T37" fmla="*/ T36 w 2040"/>
                                <a:gd name="T38" fmla="+- 0 3441 1123"/>
                                <a:gd name="T39" fmla="*/ 3441 h 2333"/>
                                <a:gd name="T40" fmla="+- 0 5070 5056"/>
                                <a:gd name="T41" fmla="*/ T40 w 2040"/>
                                <a:gd name="T42" fmla="+- 0 3441 1123"/>
                                <a:gd name="T43" fmla="*/ 3441 h 2333"/>
                                <a:gd name="T44" fmla="+- 0 5070 5056"/>
                                <a:gd name="T45" fmla="*/ T44 w 2040"/>
                                <a:gd name="T46" fmla="+- 0 1137 1123"/>
                                <a:gd name="T47" fmla="*/ 1137 h 2333"/>
                                <a:gd name="T48" fmla="+- 0 5063 5056"/>
                                <a:gd name="T49" fmla="*/ T48 w 2040"/>
                                <a:gd name="T50" fmla="+- 0 1137 1123"/>
                                <a:gd name="T51" fmla="*/ 1137 h 2333"/>
                                <a:gd name="T52" fmla="+- 0 5070 5056"/>
                                <a:gd name="T53" fmla="*/ T52 w 2040"/>
                                <a:gd name="T54" fmla="+- 0 1130 1123"/>
                                <a:gd name="T55" fmla="*/ 1130 h 2333"/>
                                <a:gd name="T56" fmla="+- 0 7096 5056"/>
                                <a:gd name="T57" fmla="*/ T56 w 2040"/>
                                <a:gd name="T58" fmla="+- 0 1130 1123"/>
                                <a:gd name="T59" fmla="*/ 1130 h 2333"/>
                                <a:gd name="T60" fmla="+- 0 7096 5056"/>
                                <a:gd name="T61" fmla="*/ T60 w 2040"/>
                                <a:gd name="T62" fmla="+- 0 1125 1123"/>
                                <a:gd name="T63" fmla="*/ 1125 h 2333"/>
                                <a:gd name="T64" fmla="+- 0 7092 5056"/>
                                <a:gd name="T65" fmla="*/ T64 w 2040"/>
                                <a:gd name="T66" fmla="+- 0 1123 1123"/>
                                <a:gd name="T67" fmla="*/ 1123 h 2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40" h="2333">
                                  <a:moveTo>
                                    <a:pt x="2036" y="0"/>
                                  </a:moveTo>
                                  <a:lnTo>
                                    <a:pt x="3" y="0"/>
                                  </a:lnTo>
                                  <a:lnTo>
                                    <a:pt x="0" y="2"/>
                                  </a:lnTo>
                                  <a:lnTo>
                                    <a:pt x="0" y="2329"/>
                                  </a:lnTo>
                                  <a:lnTo>
                                    <a:pt x="3" y="2333"/>
                                  </a:lnTo>
                                  <a:lnTo>
                                    <a:pt x="2036" y="2333"/>
                                  </a:lnTo>
                                  <a:lnTo>
                                    <a:pt x="2040" y="2329"/>
                                  </a:lnTo>
                                  <a:lnTo>
                                    <a:pt x="2040" y="2325"/>
                                  </a:lnTo>
                                  <a:lnTo>
                                    <a:pt x="14" y="2325"/>
                                  </a:lnTo>
                                  <a:lnTo>
                                    <a:pt x="7" y="2318"/>
                                  </a:lnTo>
                                  <a:lnTo>
                                    <a:pt x="14" y="2318"/>
                                  </a:lnTo>
                                  <a:lnTo>
                                    <a:pt x="14" y="14"/>
                                  </a:lnTo>
                                  <a:lnTo>
                                    <a:pt x="7" y="14"/>
                                  </a:lnTo>
                                  <a:lnTo>
                                    <a:pt x="14" y="7"/>
                                  </a:lnTo>
                                  <a:lnTo>
                                    <a:pt x="2040" y="7"/>
                                  </a:lnTo>
                                  <a:lnTo>
                                    <a:pt x="2040" y="2"/>
                                  </a:lnTo>
                                  <a:lnTo>
                                    <a:pt x="20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6"/>
                          <wps:cNvSpPr>
                            <a:spLocks/>
                          </wps:cNvSpPr>
                          <wps:spPr bwMode="auto">
                            <a:xfrm>
                              <a:off x="5056" y="1123"/>
                              <a:ext cx="2040" cy="2333"/>
                            </a:xfrm>
                            <a:custGeom>
                              <a:avLst/>
                              <a:gdLst>
                                <a:gd name="T0" fmla="+- 0 5070 5056"/>
                                <a:gd name="T1" fmla="*/ T0 w 2040"/>
                                <a:gd name="T2" fmla="+- 0 3441 1123"/>
                                <a:gd name="T3" fmla="*/ 3441 h 2333"/>
                                <a:gd name="T4" fmla="+- 0 5063 5056"/>
                                <a:gd name="T5" fmla="*/ T4 w 2040"/>
                                <a:gd name="T6" fmla="+- 0 3441 1123"/>
                                <a:gd name="T7" fmla="*/ 3441 h 2333"/>
                                <a:gd name="T8" fmla="+- 0 5070 5056"/>
                                <a:gd name="T9" fmla="*/ T8 w 2040"/>
                                <a:gd name="T10" fmla="+- 0 3448 1123"/>
                                <a:gd name="T11" fmla="*/ 3448 h 2333"/>
                                <a:gd name="T12" fmla="+- 0 5070 5056"/>
                                <a:gd name="T13" fmla="*/ T12 w 2040"/>
                                <a:gd name="T14" fmla="+- 0 3441 1123"/>
                                <a:gd name="T15" fmla="*/ 3441 h 2333"/>
                              </a:gdLst>
                              <a:ahLst/>
                              <a:cxnLst>
                                <a:cxn ang="0">
                                  <a:pos x="T1" y="T3"/>
                                </a:cxn>
                                <a:cxn ang="0">
                                  <a:pos x="T5" y="T7"/>
                                </a:cxn>
                                <a:cxn ang="0">
                                  <a:pos x="T9" y="T11"/>
                                </a:cxn>
                                <a:cxn ang="0">
                                  <a:pos x="T13" y="T15"/>
                                </a:cxn>
                              </a:cxnLst>
                              <a:rect l="0" t="0" r="r" b="b"/>
                              <a:pathLst>
                                <a:path w="2040" h="2333">
                                  <a:moveTo>
                                    <a:pt x="14" y="2318"/>
                                  </a:moveTo>
                                  <a:lnTo>
                                    <a:pt x="7" y="2318"/>
                                  </a:lnTo>
                                  <a:lnTo>
                                    <a:pt x="14" y="2325"/>
                                  </a:lnTo>
                                  <a:lnTo>
                                    <a:pt x="14" y="23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45"/>
                          <wps:cNvSpPr>
                            <a:spLocks/>
                          </wps:cNvSpPr>
                          <wps:spPr bwMode="auto">
                            <a:xfrm>
                              <a:off x="5056" y="1123"/>
                              <a:ext cx="2040" cy="2333"/>
                            </a:xfrm>
                            <a:custGeom>
                              <a:avLst/>
                              <a:gdLst>
                                <a:gd name="T0" fmla="+- 0 7080 5056"/>
                                <a:gd name="T1" fmla="*/ T0 w 2040"/>
                                <a:gd name="T2" fmla="+- 0 3441 1123"/>
                                <a:gd name="T3" fmla="*/ 3441 h 2333"/>
                                <a:gd name="T4" fmla="+- 0 5070 5056"/>
                                <a:gd name="T5" fmla="*/ T4 w 2040"/>
                                <a:gd name="T6" fmla="+- 0 3441 1123"/>
                                <a:gd name="T7" fmla="*/ 3441 h 2333"/>
                                <a:gd name="T8" fmla="+- 0 5070 5056"/>
                                <a:gd name="T9" fmla="*/ T8 w 2040"/>
                                <a:gd name="T10" fmla="+- 0 3448 1123"/>
                                <a:gd name="T11" fmla="*/ 3448 h 2333"/>
                                <a:gd name="T12" fmla="+- 0 7080 5056"/>
                                <a:gd name="T13" fmla="*/ T12 w 2040"/>
                                <a:gd name="T14" fmla="+- 0 3448 1123"/>
                                <a:gd name="T15" fmla="*/ 3448 h 2333"/>
                                <a:gd name="T16" fmla="+- 0 7080 5056"/>
                                <a:gd name="T17" fmla="*/ T16 w 2040"/>
                                <a:gd name="T18" fmla="+- 0 3441 1123"/>
                                <a:gd name="T19" fmla="*/ 3441 h 2333"/>
                              </a:gdLst>
                              <a:ahLst/>
                              <a:cxnLst>
                                <a:cxn ang="0">
                                  <a:pos x="T1" y="T3"/>
                                </a:cxn>
                                <a:cxn ang="0">
                                  <a:pos x="T5" y="T7"/>
                                </a:cxn>
                                <a:cxn ang="0">
                                  <a:pos x="T9" y="T11"/>
                                </a:cxn>
                                <a:cxn ang="0">
                                  <a:pos x="T13" y="T15"/>
                                </a:cxn>
                                <a:cxn ang="0">
                                  <a:pos x="T17" y="T19"/>
                                </a:cxn>
                              </a:cxnLst>
                              <a:rect l="0" t="0" r="r" b="b"/>
                              <a:pathLst>
                                <a:path w="2040" h="2333">
                                  <a:moveTo>
                                    <a:pt x="2024" y="2318"/>
                                  </a:moveTo>
                                  <a:lnTo>
                                    <a:pt x="14" y="2318"/>
                                  </a:lnTo>
                                  <a:lnTo>
                                    <a:pt x="14" y="2325"/>
                                  </a:lnTo>
                                  <a:lnTo>
                                    <a:pt x="2024" y="2325"/>
                                  </a:lnTo>
                                  <a:lnTo>
                                    <a:pt x="2024" y="23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44"/>
                          <wps:cNvSpPr>
                            <a:spLocks/>
                          </wps:cNvSpPr>
                          <wps:spPr bwMode="auto">
                            <a:xfrm>
                              <a:off x="5056" y="1123"/>
                              <a:ext cx="2040" cy="2333"/>
                            </a:xfrm>
                            <a:custGeom>
                              <a:avLst/>
                              <a:gdLst>
                                <a:gd name="T0" fmla="+- 0 7080 5056"/>
                                <a:gd name="T1" fmla="*/ T0 w 2040"/>
                                <a:gd name="T2" fmla="+- 0 1130 1123"/>
                                <a:gd name="T3" fmla="*/ 1130 h 2333"/>
                                <a:gd name="T4" fmla="+- 0 7080 5056"/>
                                <a:gd name="T5" fmla="*/ T4 w 2040"/>
                                <a:gd name="T6" fmla="+- 0 3448 1123"/>
                                <a:gd name="T7" fmla="*/ 3448 h 2333"/>
                                <a:gd name="T8" fmla="+- 0 7088 5056"/>
                                <a:gd name="T9" fmla="*/ T8 w 2040"/>
                                <a:gd name="T10" fmla="+- 0 3441 1123"/>
                                <a:gd name="T11" fmla="*/ 3441 h 2333"/>
                                <a:gd name="T12" fmla="+- 0 7096 5056"/>
                                <a:gd name="T13" fmla="*/ T12 w 2040"/>
                                <a:gd name="T14" fmla="+- 0 3441 1123"/>
                                <a:gd name="T15" fmla="*/ 3441 h 2333"/>
                                <a:gd name="T16" fmla="+- 0 7096 5056"/>
                                <a:gd name="T17" fmla="*/ T16 w 2040"/>
                                <a:gd name="T18" fmla="+- 0 1137 1123"/>
                                <a:gd name="T19" fmla="*/ 1137 h 2333"/>
                                <a:gd name="T20" fmla="+- 0 7088 5056"/>
                                <a:gd name="T21" fmla="*/ T20 w 2040"/>
                                <a:gd name="T22" fmla="+- 0 1137 1123"/>
                                <a:gd name="T23" fmla="*/ 1137 h 2333"/>
                                <a:gd name="T24" fmla="+- 0 7080 5056"/>
                                <a:gd name="T25" fmla="*/ T24 w 2040"/>
                                <a:gd name="T26" fmla="+- 0 1130 1123"/>
                                <a:gd name="T27" fmla="*/ 1130 h 2333"/>
                              </a:gdLst>
                              <a:ahLst/>
                              <a:cxnLst>
                                <a:cxn ang="0">
                                  <a:pos x="T1" y="T3"/>
                                </a:cxn>
                                <a:cxn ang="0">
                                  <a:pos x="T5" y="T7"/>
                                </a:cxn>
                                <a:cxn ang="0">
                                  <a:pos x="T9" y="T11"/>
                                </a:cxn>
                                <a:cxn ang="0">
                                  <a:pos x="T13" y="T15"/>
                                </a:cxn>
                                <a:cxn ang="0">
                                  <a:pos x="T17" y="T19"/>
                                </a:cxn>
                                <a:cxn ang="0">
                                  <a:pos x="T21" y="T23"/>
                                </a:cxn>
                                <a:cxn ang="0">
                                  <a:pos x="T25" y="T27"/>
                                </a:cxn>
                              </a:cxnLst>
                              <a:rect l="0" t="0" r="r" b="b"/>
                              <a:pathLst>
                                <a:path w="2040" h="2333">
                                  <a:moveTo>
                                    <a:pt x="2024" y="7"/>
                                  </a:moveTo>
                                  <a:lnTo>
                                    <a:pt x="2024" y="2325"/>
                                  </a:lnTo>
                                  <a:lnTo>
                                    <a:pt x="2032" y="2318"/>
                                  </a:lnTo>
                                  <a:lnTo>
                                    <a:pt x="2040" y="2318"/>
                                  </a:lnTo>
                                  <a:lnTo>
                                    <a:pt x="2040" y="14"/>
                                  </a:lnTo>
                                  <a:lnTo>
                                    <a:pt x="2032" y="14"/>
                                  </a:lnTo>
                                  <a:lnTo>
                                    <a:pt x="202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43"/>
                          <wps:cNvSpPr>
                            <a:spLocks/>
                          </wps:cNvSpPr>
                          <wps:spPr bwMode="auto">
                            <a:xfrm>
                              <a:off x="5056" y="1123"/>
                              <a:ext cx="2040" cy="2333"/>
                            </a:xfrm>
                            <a:custGeom>
                              <a:avLst/>
                              <a:gdLst>
                                <a:gd name="T0" fmla="+- 0 7096 5056"/>
                                <a:gd name="T1" fmla="*/ T0 w 2040"/>
                                <a:gd name="T2" fmla="+- 0 3441 1123"/>
                                <a:gd name="T3" fmla="*/ 3441 h 2333"/>
                                <a:gd name="T4" fmla="+- 0 7088 5056"/>
                                <a:gd name="T5" fmla="*/ T4 w 2040"/>
                                <a:gd name="T6" fmla="+- 0 3441 1123"/>
                                <a:gd name="T7" fmla="*/ 3441 h 2333"/>
                                <a:gd name="T8" fmla="+- 0 7080 5056"/>
                                <a:gd name="T9" fmla="*/ T8 w 2040"/>
                                <a:gd name="T10" fmla="+- 0 3448 1123"/>
                                <a:gd name="T11" fmla="*/ 3448 h 2333"/>
                                <a:gd name="T12" fmla="+- 0 7096 5056"/>
                                <a:gd name="T13" fmla="*/ T12 w 2040"/>
                                <a:gd name="T14" fmla="+- 0 3448 1123"/>
                                <a:gd name="T15" fmla="*/ 3448 h 2333"/>
                                <a:gd name="T16" fmla="+- 0 7096 5056"/>
                                <a:gd name="T17" fmla="*/ T16 w 2040"/>
                                <a:gd name="T18" fmla="+- 0 3441 1123"/>
                                <a:gd name="T19" fmla="*/ 3441 h 2333"/>
                              </a:gdLst>
                              <a:ahLst/>
                              <a:cxnLst>
                                <a:cxn ang="0">
                                  <a:pos x="T1" y="T3"/>
                                </a:cxn>
                                <a:cxn ang="0">
                                  <a:pos x="T5" y="T7"/>
                                </a:cxn>
                                <a:cxn ang="0">
                                  <a:pos x="T9" y="T11"/>
                                </a:cxn>
                                <a:cxn ang="0">
                                  <a:pos x="T13" y="T15"/>
                                </a:cxn>
                                <a:cxn ang="0">
                                  <a:pos x="T17" y="T19"/>
                                </a:cxn>
                              </a:cxnLst>
                              <a:rect l="0" t="0" r="r" b="b"/>
                              <a:pathLst>
                                <a:path w="2040" h="2333">
                                  <a:moveTo>
                                    <a:pt x="2040" y="2318"/>
                                  </a:moveTo>
                                  <a:lnTo>
                                    <a:pt x="2032" y="2318"/>
                                  </a:lnTo>
                                  <a:lnTo>
                                    <a:pt x="2024" y="2325"/>
                                  </a:lnTo>
                                  <a:lnTo>
                                    <a:pt x="2040" y="2325"/>
                                  </a:lnTo>
                                  <a:lnTo>
                                    <a:pt x="2040" y="23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42"/>
                          <wps:cNvSpPr>
                            <a:spLocks/>
                          </wps:cNvSpPr>
                          <wps:spPr bwMode="auto">
                            <a:xfrm>
                              <a:off x="5056" y="1123"/>
                              <a:ext cx="2040" cy="2333"/>
                            </a:xfrm>
                            <a:custGeom>
                              <a:avLst/>
                              <a:gdLst>
                                <a:gd name="T0" fmla="+- 0 5070 5056"/>
                                <a:gd name="T1" fmla="*/ T0 w 2040"/>
                                <a:gd name="T2" fmla="+- 0 1130 1123"/>
                                <a:gd name="T3" fmla="*/ 1130 h 2333"/>
                                <a:gd name="T4" fmla="+- 0 5063 5056"/>
                                <a:gd name="T5" fmla="*/ T4 w 2040"/>
                                <a:gd name="T6" fmla="+- 0 1137 1123"/>
                                <a:gd name="T7" fmla="*/ 1137 h 2333"/>
                                <a:gd name="T8" fmla="+- 0 5070 5056"/>
                                <a:gd name="T9" fmla="*/ T8 w 2040"/>
                                <a:gd name="T10" fmla="+- 0 1137 1123"/>
                                <a:gd name="T11" fmla="*/ 1137 h 2333"/>
                                <a:gd name="T12" fmla="+- 0 5070 5056"/>
                                <a:gd name="T13" fmla="*/ T12 w 2040"/>
                                <a:gd name="T14" fmla="+- 0 1130 1123"/>
                                <a:gd name="T15" fmla="*/ 1130 h 2333"/>
                              </a:gdLst>
                              <a:ahLst/>
                              <a:cxnLst>
                                <a:cxn ang="0">
                                  <a:pos x="T1" y="T3"/>
                                </a:cxn>
                                <a:cxn ang="0">
                                  <a:pos x="T5" y="T7"/>
                                </a:cxn>
                                <a:cxn ang="0">
                                  <a:pos x="T9" y="T11"/>
                                </a:cxn>
                                <a:cxn ang="0">
                                  <a:pos x="T13" y="T15"/>
                                </a:cxn>
                              </a:cxnLst>
                              <a:rect l="0" t="0" r="r" b="b"/>
                              <a:pathLst>
                                <a:path w="2040" h="2333">
                                  <a:moveTo>
                                    <a:pt x="14" y="7"/>
                                  </a:moveTo>
                                  <a:lnTo>
                                    <a:pt x="7" y="14"/>
                                  </a:lnTo>
                                  <a:lnTo>
                                    <a:pt x="14" y="14"/>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41"/>
                          <wps:cNvSpPr>
                            <a:spLocks/>
                          </wps:cNvSpPr>
                          <wps:spPr bwMode="auto">
                            <a:xfrm>
                              <a:off x="5056" y="1123"/>
                              <a:ext cx="2040" cy="2333"/>
                            </a:xfrm>
                            <a:custGeom>
                              <a:avLst/>
                              <a:gdLst>
                                <a:gd name="T0" fmla="+- 0 7080 5056"/>
                                <a:gd name="T1" fmla="*/ T0 w 2040"/>
                                <a:gd name="T2" fmla="+- 0 1130 1123"/>
                                <a:gd name="T3" fmla="*/ 1130 h 2333"/>
                                <a:gd name="T4" fmla="+- 0 5070 5056"/>
                                <a:gd name="T5" fmla="*/ T4 w 2040"/>
                                <a:gd name="T6" fmla="+- 0 1130 1123"/>
                                <a:gd name="T7" fmla="*/ 1130 h 2333"/>
                                <a:gd name="T8" fmla="+- 0 5070 5056"/>
                                <a:gd name="T9" fmla="*/ T8 w 2040"/>
                                <a:gd name="T10" fmla="+- 0 1137 1123"/>
                                <a:gd name="T11" fmla="*/ 1137 h 2333"/>
                                <a:gd name="T12" fmla="+- 0 7080 5056"/>
                                <a:gd name="T13" fmla="*/ T12 w 2040"/>
                                <a:gd name="T14" fmla="+- 0 1137 1123"/>
                                <a:gd name="T15" fmla="*/ 1137 h 2333"/>
                                <a:gd name="T16" fmla="+- 0 7080 5056"/>
                                <a:gd name="T17" fmla="*/ T16 w 2040"/>
                                <a:gd name="T18" fmla="+- 0 1130 1123"/>
                                <a:gd name="T19" fmla="*/ 1130 h 2333"/>
                              </a:gdLst>
                              <a:ahLst/>
                              <a:cxnLst>
                                <a:cxn ang="0">
                                  <a:pos x="T1" y="T3"/>
                                </a:cxn>
                                <a:cxn ang="0">
                                  <a:pos x="T5" y="T7"/>
                                </a:cxn>
                                <a:cxn ang="0">
                                  <a:pos x="T9" y="T11"/>
                                </a:cxn>
                                <a:cxn ang="0">
                                  <a:pos x="T13" y="T15"/>
                                </a:cxn>
                                <a:cxn ang="0">
                                  <a:pos x="T17" y="T19"/>
                                </a:cxn>
                              </a:cxnLst>
                              <a:rect l="0" t="0" r="r" b="b"/>
                              <a:pathLst>
                                <a:path w="2040" h="2333">
                                  <a:moveTo>
                                    <a:pt x="2024" y="7"/>
                                  </a:moveTo>
                                  <a:lnTo>
                                    <a:pt x="14" y="7"/>
                                  </a:lnTo>
                                  <a:lnTo>
                                    <a:pt x="14" y="14"/>
                                  </a:lnTo>
                                  <a:lnTo>
                                    <a:pt x="2024" y="14"/>
                                  </a:lnTo>
                                  <a:lnTo>
                                    <a:pt x="202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0"/>
                          <wps:cNvSpPr>
                            <a:spLocks/>
                          </wps:cNvSpPr>
                          <wps:spPr bwMode="auto">
                            <a:xfrm>
                              <a:off x="5056" y="1123"/>
                              <a:ext cx="2040" cy="2333"/>
                            </a:xfrm>
                            <a:custGeom>
                              <a:avLst/>
                              <a:gdLst>
                                <a:gd name="T0" fmla="+- 0 7096 5056"/>
                                <a:gd name="T1" fmla="*/ T0 w 2040"/>
                                <a:gd name="T2" fmla="+- 0 1130 1123"/>
                                <a:gd name="T3" fmla="*/ 1130 h 2333"/>
                                <a:gd name="T4" fmla="+- 0 7080 5056"/>
                                <a:gd name="T5" fmla="*/ T4 w 2040"/>
                                <a:gd name="T6" fmla="+- 0 1130 1123"/>
                                <a:gd name="T7" fmla="*/ 1130 h 2333"/>
                                <a:gd name="T8" fmla="+- 0 7088 5056"/>
                                <a:gd name="T9" fmla="*/ T8 w 2040"/>
                                <a:gd name="T10" fmla="+- 0 1137 1123"/>
                                <a:gd name="T11" fmla="*/ 1137 h 2333"/>
                                <a:gd name="T12" fmla="+- 0 7096 5056"/>
                                <a:gd name="T13" fmla="*/ T12 w 2040"/>
                                <a:gd name="T14" fmla="+- 0 1137 1123"/>
                                <a:gd name="T15" fmla="*/ 1137 h 2333"/>
                                <a:gd name="T16" fmla="+- 0 7096 5056"/>
                                <a:gd name="T17" fmla="*/ T16 w 2040"/>
                                <a:gd name="T18" fmla="+- 0 1130 1123"/>
                                <a:gd name="T19" fmla="*/ 1130 h 2333"/>
                              </a:gdLst>
                              <a:ahLst/>
                              <a:cxnLst>
                                <a:cxn ang="0">
                                  <a:pos x="T1" y="T3"/>
                                </a:cxn>
                                <a:cxn ang="0">
                                  <a:pos x="T5" y="T7"/>
                                </a:cxn>
                                <a:cxn ang="0">
                                  <a:pos x="T9" y="T11"/>
                                </a:cxn>
                                <a:cxn ang="0">
                                  <a:pos x="T13" y="T15"/>
                                </a:cxn>
                                <a:cxn ang="0">
                                  <a:pos x="T17" y="T19"/>
                                </a:cxn>
                              </a:cxnLst>
                              <a:rect l="0" t="0" r="r" b="b"/>
                              <a:pathLst>
                                <a:path w="2040" h="2333">
                                  <a:moveTo>
                                    <a:pt x="2040" y="7"/>
                                  </a:moveTo>
                                  <a:lnTo>
                                    <a:pt x="2024" y="7"/>
                                  </a:lnTo>
                                  <a:lnTo>
                                    <a:pt x="2032" y="14"/>
                                  </a:lnTo>
                                  <a:lnTo>
                                    <a:pt x="2040" y="14"/>
                                  </a:lnTo>
                                  <a:lnTo>
                                    <a:pt x="204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138" o:spid="_x0000_s1026" style="width:103pt;height:119.15pt;mso-position-horizontal-relative:char;mso-position-vertical-relative:line" coordorigin="5046,1113" coordsize="2060,2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">
                <v:shape id="Picture 148" o:spid="_x0000_s1027" type="#_x0000_t75" style="position:absolute;left:5070;top:1137;width:2015;height:2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TTWHCAAAA3AAAAA8AAABkcnMvZG93bnJldi54bWxET0tqwzAQ3Qd6BzGFbkIjp9C4OFGM21KS&#10;LG3nAIM1sU2skbDU2L19VCh0N4/3nV0+m0HcaPS9ZQXrVQKCuLG651bBuf56fgPhA7LGwTIp+CEP&#10;+f5hscNM24lLulWhFTGEfYYKuhBcJqVvOjLoV9YRR+5iR4MhwrGVesQphptBviTJRhrsOTZ06Oij&#10;o+ZafRsFJ+fwvZTrY2uL5FCn0+fywrVST49zsQURaA7/4j/3Ucf5ryn8PhMvkP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U01hwgAAANwAAAAPAAAAAAAAAAAAAAAAAJ8C&#10;AABkcnMvZG93bnJldi54bWxQSwUGAAAAAAQABAD3AAAAjgMAAAAA&#10;" stroked="t" strokecolor="white" strokeweight="7pt">
                  <v:stroke endcap="square"/>
                  <v:imagedata r:id="rId40" o:title=""/>
                  <v:shadow on="t" color="black" opacity="26214f" origin="-.5,-.5" offset="0,.5mm"/>
                </v:shape>
                <v:group id="Group 139" o:spid="_x0000_s1028" style="position:absolute;left:5056;top:1123;width:2040;height:2333" coordorigin="5056,1123" coordsize="2040,2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47" o:spid="_x0000_s1029" style="position:absolute;left:5056;top:1123;width:2040;height:2333;visibility:visible;mso-wrap-style:square;v-text-anchor:top" coordsize="2040,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uFcMA&#10;AADcAAAADwAAAGRycy9kb3ducmV2LnhtbERPS4vCMBC+C/6HMIIX0XQFF61GkWWXFTz4RPA2NGNT&#10;bCalydr6783Cwt7m43vOYtXaUjyo9oVjBW+jBARx5nTBuYLz6Ws4BeEDssbSMSl4kofVsttZYKpd&#10;wwd6HEMuYgj7FBWYEKpUSp8ZsuhHriKO3M3VFkOEdS51jU0Mt6UcJ8m7tFhwbDBY0Yeh7H78sQq2&#10;14G7TMz083bY4fnb7XJq9nul+r12PQcRqA3/4j/3Rsf5kxn8PhMv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auFcMAAADcAAAADwAAAAAAAAAAAAAAAACYAgAAZHJzL2Rv&#10;d25yZXYueG1sUEsFBgAAAAAEAAQA9QAAAIgDAAAAAA==&#10;" path="m2036,l3,,,2,,2329r3,4l2036,2333r4,-4l2040,2325r-2026,l7,2318r7,l14,14r-7,l14,7r2026,l2040,2,2036,xe" fillcolor="black" stroked="f">
                    <v:path arrowok="t" o:connecttype="custom" o:connectlocs="2036,1123;3,1123;0,1125;0,3452;3,3456;2036,3456;2040,3452;2040,3448;14,3448;7,3441;14,3441;14,1137;7,1137;14,1130;2040,1130;2040,1125;2036,1123" o:connectangles="0,0,0,0,0,0,0,0,0,0,0,0,0,0,0,0,0"/>
                  </v:shape>
                  <v:shape id="Freeform 146" o:spid="_x0000_s1030" style="position:absolute;left:5056;top:1123;width:2040;height:2333;visibility:visible;mso-wrap-style:square;v-text-anchor:top" coordsize="2040,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NNcYA&#10;AADcAAAADwAAAGRycy9kb3ducmV2LnhtbESPQWvCQBCF7wX/wzJCL0U3LVQkuopISws9aFQEb0N2&#10;zAazsyG7Nem/7xwKvc3w3rz3zXI9+EbdqYt1YAPP0wwUcRlszZWB0/F9MgcVE7LFJjAZ+KEI69Xo&#10;YYm5DT0XdD+kSkkIxxwNuJTaXOtYOvIYp6ElFu0aOo9J1q7StsNewn2jX7Jspj3WLA0OW9o6Km+H&#10;b2/g6/IUzq9u/nYtdnj6CLuK+v3emMfxsFmASjSkf/Pf9acV/JngyzMygV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DNNcYAAADcAAAADwAAAAAAAAAAAAAAAACYAgAAZHJz&#10;L2Rvd25yZXYueG1sUEsFBgAAAAAEAAQA9QAAAIsDAAAAAA==&#10;" path="m14,2318r-7,l14,2325r,-7xe" fillcolor="black" stroked="f">
                    <v:path arrowok="t" o:connecttype="custom" o:connectlocs="14,3441;7,3441;14,3448;14,3441" o:connectangles="0,0,0,0"/>
                  </v:shape>
                  <v:shape id="Freeform 145" o:spid="_x0000_s1031" style="position:absolute;left:5056;top:1123;width:2040;height:2333;visibility:visible;mso-wrap-style:square;v-text-anchor:top" coordsize="2040,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xorsQA&#10;AADcAAAADwAAAGRycy9kb3ducmV2LnhtbERPTWvCQBC9C/6HZYRepG4UKhLdhCIWCz1orBS8Ddkx&#10;G5qdDdltkv77bqHQ2zze5+zy0Taip87XjhUsFwkI4tLpmisF1/eXxw0IH5A1No5JwTd5yLPpZIep&#10;dgMX1F9CJWII+xQVmBDaVEpfGrLoF64ljtzddRZDhF0ldYdDDLeNXCXJWlqsOTYYbGlvqPy8fFkF&#10;b7e5+3gym8O9OOH16E4VDeezUg+z8XkLItAY/sV/7lcd56+X8PtMvE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aK7EAAAA3AAAAA8AAAAAAAAAAAAAAAAAmAIAAGRycy9k&#10;b3ducmV2LnhtbFBLBQYAAAAABAAEAPUAAACJAwAAAAA=&#10;" path="m2024,2318r-2010,l14,2325r2010,l2024,2318xe" fillcolor="black" stroked="f">
                    <v:path arrowok="t" o:connecttype="custom" o:connectlocs="2024,3441;14,3441;14,3448;2024,3448;2024,3441" o:connectangles="0,0,0,0,0"/>
                  </v:shape>
                  <v:shape id="Freeform 144" o:spid="_x0000_s1032" style="position:absolute;left:5056;top:1123;width:2040;height:2333;visibility:visible;mso-wrap-style:square;v-text-anchor:top" coordsize="2040,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22cQA&#10;AADcAAAADwAAAGRycy9kb3ducmV2LnhtbERPTWvCQBC9C/0PyxR6kboxUJHoJkipWOghaqXgbciO&#10;2WB2NmRXk/77bqHQ2zze56yL0bbiTr1vHCuYzxIQxJXTDdcKTp/b5yUIH5A1to5JwTd5KPKHyRoz&#10;7QY+0P0YahFD2GeowITQZVL6ypBFP3MdceQurrcYIuxrqXscYrhtZZokC2mx4dhgsKNXQ9X1eLMK&#10;Ps5T9/Vilm+XQ4mnnStrGvZ7pZ4ex80KRKAx/Iv/3O86zl+k8PtMvE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9tnEAAAA3AAAAA8AAAAAAAAAAAAAAAAAmAIAAGRycy9k&#10;b3ducmV2LnhtbFBLBQYAAAAABAAEAPUAAACJAwAAAAA=&#10;" path="m2024,7r,2318l2032,2318r8,l2040,14r-8,l2024,7xe" fillcolor="black" stroked="f">
                    <v:path arrowok="t" o:connecttype="custom" o:connectlocs="2024,1130;2024,3448;2032,3441;2040,3441;2040,1137;2032,1137;2024,1130" o:connectangles="0,0,0,0,0,0,0"/>
                  </v:shape>
                  <v:shape id="Freeform 143" o:spid="_x0000_s1033" style="position:absolute;left:5056;top:1123;width:2040;height:2333;visibility:visible;mso-wrap-style:square;v-text-anchor:top" coordsize="2040,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TQsQA&#10;AADcAAAADwAAAGRycy9kb3ducmV2LnhtbERPS2vCQBC+C/0PyxS8SLPRUpHUVUQUhR58NAjehuyY&#10;Dc3Ohuxq0n/fLRR6m4/vOfNlb2vxoNZXjhWMkxQEceF0xaWC/HP7MgPhA7LG2jEp+CYPy8XTYI6Z&#10;dh2f6HEOpYgh7DNUYEJoMil9YciiT1xDHLmbay2GCNtS6ha7GG5rOUnTqbRYcWww2NDaUPF1vlsF&#10;H9eRu7yZ2eZ2OmC+c4eSuuNRqeFzv3oHEagP/+I/917H+dNX+H0mXi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SU0LEAAAA3AAAAA8AAAAAAAAAAAAAAAAAmAIAAGRycy9k&#10;b3ducmV2LnhtbFBLBQYAAAAABAAEAPUAAACJAwAAAAA=&#10;" path="m2040,2318r-8,l2024,2325r16,l2040,2318xe" fillcolor="black" stroked="f">
                    <v:path arrowok="t" o:connecttype="custom" o:connectlocs="2040,3441;2032,3441;2024,3448;2040,3448;2040,3441" o:connectangles="0,0,0,0,0"/>
                  </v:shape>
                  <v:shape id="Freeform 142" o:spid="_x0000_s1034" style="position:absolute;left:5056;top:1123;width:2040;height:2333;visibility:visible;mso-wrap-style:square;v-text-anchor:top" coordsize="2040,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LNsQA&#10;AADcAAAADwAAAGRycy9kb3ducmV2LnhtbERPS2vCQBC+C/0PyxS8SLNRWpHUVUQUhR58NAjehuyY&#10;Dc3Ohuxq0n/fLRR6m4/vOfNlb2vxoNZXjhWMkxQEceF0xaWC/HP7MgPhA7LG2jEp+CYPy8XTYI6Z&#10;dh2f6HEOpYgh7DNUYEJoMil9YciiT1xDHLmbay2GCNtS6ha7GG5rOUnTqbRYcWww2NDaUPF1vlsF&#10;H9eRu7yZ2eZ2OmC+c4eSuuNRqeFzv3oHEagP/+I/917H+dNX+H0mXi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7yzbEAAAA3AAAAA8AAAAAAAAAAAAAAAAAmAIAAGRycy9k&#10;b3ducmV2LnhtbFBLBQYAAAAABAAEAPUAAACJAwAAAAA=&#10;" path="m14,7l7,14r7,l14,7xe" fillcolor="black" stroked="f">
                    <v:path arrowok="t" o:connecttype="custom" o:connectlocs="14,1130;7,1137;14,1137;14,1130" o:connectangles="0,0,0,0"/>
                  </v:shape>
                  <v:shape id="Freeform 141" o:spid="_x0000_s1035" style="position:absolute;left:5056;top:1123;width:2040;height:2333;visibility:visible;mso-wrap-style:square;v-text-anchor:top" coordsize="2040,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urcQA&#10;AADcAAAADwAAAGRycy9kb3ducmV2LnhtbERPTWvCQBC9F/wPywi9lLppISLRTShisdCDxkrB25Ad&#10;s6HZ2ZBdTfrvu4LQ2zze56yK0bbiSr1vHCt4mSUgiCunG64VHL/enxcgfEDW2DomBb/kocgnDyvM&#10;tBu4pOsh1CKGsM9QgQmhy6T0lSGLfuY64sidXW8xRNjXUvc4xHDbytckmUuLDccGgx2tDVU/h4tV&#10;8Hl6ct+pWWzO5Q6PW7eradjvlXqcjm9LEIHG8C++uz90nD9P4fZMvE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3bq3EAAAA3AAAAA8AAAAAAAAAAAAAAAAAmAIAAGRycy9k&#10;b3ducmV2LnhtbFBLBQYAAAAABAAEAPUAAACJAwAAAAA=&#10;" path="m2024,7l14,7r,7l2024,14r,-7xe" fillcolor="black" stroked="f">
                    <v:path arrowok="t" o:connecttype="custom" o:connectlocs="2024,1130;14,1130;14,1137;2024,1137;2024,1130" o:connectangles="0,0,0,0,0"/>
                  </v:shape>
                  <v:shape id="Freeform 140" o:spid="_x0000_s1036" style="position:absolute;left:5056;top:1123;width:2040;height:2333;visibility:visible;mso-wrap-style:square;v-text-anchor:top" coordsize="2040,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w2sMA&#10;AADcAAAADwAAAGRycy9kb3ducmV2LnhtbERPS2vCQBC+C/6HZYReRDcKDSF1FRGLhR58UuhtyI7Z&#10;0OxsyG5N+u+7guBtPr7nLFa9rcWNWl85VjCbJiCIC6crLhVczu+TDIQPyBprx6TgjzyslsPBAnPt&#10;Oj7S7RRKEUPY56jAhNDkUvrCkEU/dQ1x5K6utRgibEupW+xiuK3lPElSabHi2GCwoY2h4uf0axV8&#10;fo/d16vJttfjHi87ty+pOxyUehn16zcQgfrwFD/cHzrOT1O4PxM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Xw2sMAAADcAAAADwAAAAAAAAAAAAAAAACYAgAAZHJzL2Rv&#10;d25yZXYueG1sUEsFBgAAAAAEAAQA9QAAAIgDAAAAAA==&#10;" path="m2040,7r-16,l2032,14r8,l2040,7xe" fillcolor="black" stroked="f">
                    <v:path arrowok="t" o:connecttype="custom" o:connectlocs="2040,1130;2024,1130;2032,1137;2040,1137;2040,1130" o:connectangles="0,0,0,0,0"/>
                  </v:shape>
                </v:group>
                <w10:anchorlock/>
              </v:group>
            </w:pict>
          </mc:Fallback>
        </mc:AlternateContent>
      </w:r>
    </w:p>
    <w:p w:rsidR="00E13D22" w:rsidRPr="003D74CB" w:rsidRDefault="00B8229A" w:rsidP="00B8229A">
      <w:pPr>
        <w:pStyle w:val="BodyText"/>
        <w:spacing w:before="120"/>
        <w:ind w:firstLine="0"/>
        <w:rPr>
          <w:spacing w:val="-4"/>
        </w:rPr>
      </w:pPr>
      <w:r w:rsidRPr="003D74CB">
        <w:rPr>
          <w:spacing w:val="-4"/>
        </w:rPr>
        <w:t>Over</w:t>
      </w:r>
      <w:r>
        <w:rPr>
          <w:spacing w:val="-4"/>
        </w:rPr>
        <w:t>si</w:t>
      </w:r>
      <w:r w:rsidRPr="003D74CB">
        <w:rPr>
          <w:spacing w:val="-4"/>
        </w:rPr>
        <w:t xml:space="preserve">zed items </w:t>
      </w:r>
      <w:r>
        <w:rPr>
          <w:spacing w:val="-4"/>
        </w:rPr>
        <w:t>o</w:t>
      </w:r>
      <w:r w:rsidRPr="003D74CB">
        <w:rPr>
          <w:spacing w:val="-4"/>
        </w:rPr>
        <w:t>r e</w:t>
      </w:r>
      <w:r>
        <w:rPr>
          <w:spacing w:val="-4"/>
        </w:rPr>
        <w:t>v</w:t>
      </w:r>
      <w:r w:rsidRPr="003D74CB">
        <w:rPr>
          <w:spacing w:val="-4"/>
        </w:rPr>
        <w:t>i</w:t>
      </w:r>
      <w:r>
        <w:rPr>
          <w:spacing w:val="-4"/>
        </w:rPr>
        <w:t>d</w:t>
      </w:r>
      <w:r w:rsidRPr="003D74CB">
        <w:rPr>
          <w:spacing w:val="-4"/>
        </w:rPr>
        <w:t>e</w:t>
      </w:r>
      <w:r>
        <w:rPr>
          <w:spacing w:val="-4"/>
        </w:rPr>
        <w:t>n</w:t>
      </w:r>
      <w:r w:rsidRPr="003D74CB">
        <w:rPr>
          <w:spacing w:val="-4"/>
        </w:rPr>
        <w:t xml:space="preserve">ce </w:t>
      </w:r>
      <w:r w:rsidR="00CB0114">
        <w:rPr>
          <w:spacing w:val="-4"/>
        </w:rPr>
        <w:t xml:space="preserve">that do not fit in traditional packaging </w:t>
      </w:r>
      <w:r w:rsidR="008152A0" w:rsidRPr="003D74CB">
        <w:rPr>
          <w:spacing w:val="-4"/>
        </w:rPr>
        <w:t>(</w:t>
      </w:r>
      <w:r w:rsidR="008152A0">
        <w:rPr>
          <w:spacing w:val="-4"/>
        </w:rPr>
        <w:t>e.g</w:t>
      </w:r>
      <w:r w:rsidR="008152A0" w:rsidRPr="003D74CB">
        <w:rPr>
          <w:spacing w:val="-4"/>
        </w:rPr>
        <w:t xml:space="preserve">. </w:t>
      </w:r>
      <w:r w:rsidR="008152A0">
        <w:rPr>
          <w:spacing w:val="-4"/>
        </w:rPr>
        <w:t>door</w:t>
      </w:r>
      <w:r w:rsidR="008152A0" w:rsidRPr="003D74CB">
        <w:rPr>
          <w:spacing w:val="-4"/>
        </w:rPr>
        <w:t xml:space="preserve">s </w:t>
      </w:r>
      <w:r w:rsidR="008152A0">
        <w:rPr>
          <w:spacing w:val="-4"/>
        </w:rPr>
        <w:t>b</w:t>
      </w:r>
      <w:r w:rsidR="008152A0" w:rsidRPr="003D74CB">
        <w:rPr>
          <w:spacing w:val="-4"/>
        </w:rPr>
        <w:t>e</w:t>
      </w:r>
      <w:r w:rsidR="008152A0">
        <w:rPr>
          <w:spacing w:val="-4"/>
        </w:rPr>
        <w:t>arin</w:t>
      </w:r>
      <w:r w:rsidR="008152A0" w:rsidRPr="003D74CB">
        <w:rPr>
          <w:spacing w:val="-4"/>
        </w:rPr>
        <w:t xml:space="preserve">g </w:t>
      </w:r>
      <w:r w:rsidR="0005339C">
        <w:rPr>
          <w:spacing w:val="-4"/>
        </w:rPr>
        <w:t>tool marks</w:t>
      </w:r>
      <w:r w:rsidR="008152A0" w:rsidRPr="003D74CB">
        <w:rPr>
          <w:spacing w:val="-4"/>
        </w:rPr>
        <w:t xml:space="preserve">, </w:t>
      </w:r>
      <w:r w:rsidR="008152A0">
        <w:rPr>
          <w:spacing w:val="-4"/>
        </w:rPr>
        <w:t>furni</w:t>
      </w:r>
      <w:r w:rsidR="008152A0" w:rsidRPr="003D74CB">
        <w:rPr>
          <w:spacing w:val="-4"/>
        </w:rPr>
        <w:t>t</w:t>
      </w:r>
      <w:r w:rsidR="008152A0">
        <w:rPr>
          <w:spacing w:val="-4"/>
        </w:rPr>
        <w:t>ure</w:t>
      </w:r>
      <w:r w:rsidR="008152A0" w:rsidRPr="003D74CB">
        <w:rPr>
          <w:spacing w:val="-4"/>
        </w:rPr>
        <w:t xml:space="preserve">, </w:t>
      </w:r>
      <w:r w:rsidR="008152A0">
        <w:rPr>
          <w:spacing w:val="-4"/>
        </w:rPr>
        <w:t>e</w:t>
      </w:r>
      <w:r w:rsidR="008152A0" w:rsidRPr="003D74CB">
        <w:rPr>
          <w:spacing w:val="-4"/>
        </w:rPr>
        <w:t>t</w:t>
      </w:r>
      <w:r w:rsidR="008152A0">
        <w:rPr>
          <w:spacing w:val="-4"/>
        </w:rPr>
        <w:t>c.</w:t>
      </w:r>
      <w:r w:rsidR="008152A0" w:rsidRPr="003D74CB">
        <w:rPr>
          <w:spacing w:val="-4"/>
        </w:rPr>
        <w:t xml:space="preserve">) </w:t>
      </w:r>
      <w:r w:rsidR="008152A0">
        <w:rPr>
          <w:spacing w:val="-4"/>
        </w:rPr>
        <w:t>nee</w:t>
      </w:r>
      <w:r w:rsidR="008152A0" w:rsidRPr="003D74CB">
        <w:rPr>
          <w:spacing w:val="-4"/>
        </w:rPr>
        <w:t xml:space="preserve">d to have the area of </w:t>
      </w:r>
      <w:r w:rsidR="008152A0">
        <w:rPr>
          <w:spacing w:val="-4"/>
        </w:rPr>
        <w:t>inter</w:t>
      </w:r>
      <w:r w:rsidR="008152A0" w:rsidRPr="003D74CB">
        <w:rPr>
          <w:spacing w:val="-4"/>
        </w:rPr>
        <w:t>e</w:t>
      </w:r>
      <w:r w:rsidR="008152A0">
        <w:rPr>
          <w:spacing w:val="-4"/>
        </w:rPr>
        <w:t>s</w:t>
      </w:r>
      <w:r w:rsidR="008152A0" w:rsidRPr="003D74CB">
        <w:rPr>
          <w:spacing w:val="-4"/>
        </w:rPr>
        <w:t xml:space="preserve">t </w:t>
      </w:r>
      <w:r w:rsidR="00CB0114" w:rsidRPr="003D74CB">
        <w:rPr>
          <w:spacing w:val="-4"/>
        </w:rPr>
        <w:t>c</w:t>
      </w:r>
      <w:r w:rsidR="00CB0114">
        <w:rPr>
          <w:spacing w:val="-4"/>
        </w:rPr>
        <w:t>ov</w:t>
      </w:r>
      <w:r w:rsidR="00CB0114" w:rsidRPr="003D74CB">
        <w:rPr>
          <w:spacing w:val="-4"/>
        </w:rPr>
        <w:t>e</w:t>
      </w:r>
      <w:r w:rsidR="00CB0114">
        <w:rPr>
          <w:spacing w:val="-4"/>
        </w:rPr>
        <w:t>red</w:t>
      </w:r>
      <w:r w:rsidR="008152A0" w:rsidRPr="003D74CB">
        <w:rPr>
          <w:spacing w:val="-4"/>
        </w:rPr>
        <w:t xml:space="preserve"> to </w:t>
      </w:r>
      <w:r w:rsidR="008152A0">
        <w:rPr>
          <w:spacing w:val="-4"/>
        </w:rPr>
        <w:t>p</w:t>
      </w:r>
      <w:r w:rsidR="008152A0" w:rsidRPr="003D74CB">
        <w:rPr>
          <w:spacing w:val="-4"/>
        </w:rPr>
        <w:t>r</w:t>
      </w:r>
      <w:r w:rsidR="008152A0">
        <w:rPr>
          <w:spacing w:val="-4"/>
        </w:rPr>
        <w:t>ote</w:t>
      </w:r>
      <w:r w:rsidR="008152A0" w:rsidRPr="003D74CB">
        <w:rPr>
          <w:spacing w:val="-4"/>
        </w:rPr>
        <w:t>ct f</w:t>
      </w:r>
      <w:r w:rsidR="008152A0">
        <w:rPr>
          <w:spacing w:val="-4"/>
        </w:rPr>
        <w:t>r</w:t>
      </w:r>
      <w:r w:rsidR="008152A0" w:rsidRPr="003D74CB">
        <w:rPr>
          <w:spacing w:val="-4"/>
        </w:rPr>
        <w:t xml:space="preserve">om loss or alteration. </w:t>
      </w:r>
    </w:p>
    <w:p w:rsidR="00961511" w:rsidRDefault="00A92782" w:rsidP="003D74CB">
      <w:pPr>
        <w:pStyle w:val="BodyText"/>
        <w:spacing w:before="120"/>
        <w:ind w:firstLine="0"/>
        <w:rPr>
          <w:rFonts w:ascii="Franklin Gothic Demi" w:hAnsi="Franklin Gothic Demi"/>
          <w:spacing w:val="-4"/>
        </w:rPr>
      </w:pPr>
      <w:r w:rsidRPr="00A92782">
        <w:rPr>
          <w:rFonts w:ascii="Franklin Gothic Demi" w:hAnsi="Franklin Gothic Demi"/>
          <w:spacing w:val="-4"/>
        </w:rPr>
        <w:t>E</w:t>
      </w:r>
      <w:r w:rsidR="008152A0" w:rsidRPr="00A92782">
        <w:rPr>
          <w:rFonts w:ascii="Franklin Gothic Demi" w:hAnsi="Franklin Gothic Demi"/>
          <w:spacing w:val="-4"/>
        </w:rPr>
        <w:t xml:space="preserve">vidence </w:t>
      </w:r>
      <w:r w:rsidRPr="00A92782">
        <w:rPr>
          <w:rFonts w:ascii="Franklin Gothic Demi" w:hAnsi="Franklin Gothic Demi"/>
          <w:spacing w:val="-4"/>
        </w:rPr>
        <w:t xml:space="preserve">that is not properly sealed cannot be accepted by the Crime Lab for examination. </w:t>
      </w:r>
    </w:p>
    <w:p w:rsidR="00961511" w:rsidRDefault="00961511" w:rsidP="00CC2221">
      <w:pPr>
        <w:pStyle w:val="BodyText"/>
        <w:numPr>
          <w:ilvl w:val="0"/>
          <w:numId w:val="5"/>
        </w:numPr>
        <w:spacing w:before="60"/>
        <w:ind w:left="720"/>
      </w:pPr>
      <w:r>
        <w:t xml:space="preserve">Boxes: A box container seal includes the long seam at both the top and bottom of the box. </w:t>
      </w:r>
    </w:p>
    <w:p w:rsidR="00961511" w:rsidRDefault="00961511" w:rsidP="00CC2221">
      <w:pPr>
        <w:pStyle w:val="BodyText"/>
        <w:numPr>
          <w:ilvl w:val="0"/>
          <w:numId w:val="5"/>
        </w:numPr>
        <w:spacing w:before="60"/>
        <w:ind w:left="720"/>
      </w:pPr>
      <w:r>
        <w:t xml:space="preserve">Paper sacks, bags: </w:t>
      </w:r>
      <w:r w:rsidR="00CC2221">
        <w:t>S</w:t>
      </w:r>
      <w:r>
        <w:t>ealed by folding down the flap of the sack across the top and placing a continuous piece of tamper indicating tape, across the fold.</w:t>
      </w:r>
    </w:p>
    <w:p w:rsidR="00961511" w:rsidRDefault="00961511" w:rsidP="00CC2221">
      <w:pPr>
        <w:pStyle w:val="BodyText"/>
        <w:numPr>
          <w:ilvl w:val="0"/>
          <w:numId w:val="5"/>
        </w:numPr>
        <w:spacing w:before="60"/>
        <w:ind w:left="720"/>
      </w:pPr>
      <w:r>
        <w:t>Envelopes: The top (unsealed) flap of the envelope should be sealed along or across the seam using tamper indicating tape.</w:t>
      </w:r>
    </w:p>
    <w:p w:rsidR="00D677E4" w:rsidRDefault="00B5554E" w:rsidP="00CC2221">
      <w:pPr>
        <w:pStyle w:val="BodyText"/>
        <w:numPr>
          <w:ilvl w:val="0"/>
          <w:numId w:val="5"/>
        </w:numPr>
        <w:spacing w:before="60"/>
        <w:ind w:left="720"/>
      </w:pPr>
      <w:r>
        <w:t>Plastic</w:t>
      </w:r>
      <w:r w:rsidR="00D677E4">
        <w:t xml:space="preserve"> bags</w:t>
      </w:r>
      <w:r w:rsidR="00E1222E">
        <w:t xml:space="preserve"> including heat seals</w:t>
      </w:r>
      <w:r w:rsidR="00D677E4">
        <w:t xml:space="preserve">:  </w:t>
      </w:r>
      <w:r>
        <w:t>Opening</w:t>
      </w:r>
      <w:r w:rsidR="00E1222E">
        <w:t>(s)</w:t>
      </w:r>
      <w:r>
        <w:t xml:space="preserve"> </w:t>
      </w:r>
      <w:r w:rsidR="00E1222E">
        <w:t xml:space="preserve">are </w:t>
      </w:r>
      <w:r>
        <w:t xml:space="preserve">sealed with tamper indicating </w:t>
      </w:r>
      <w:proofErr w:type="gramStart"/>
      <w:r>
        <w:t>tape</w:t>
      </w:r>
      <w:r w:rsidR="00DE462A">
        <w:t xml:space="preserve"> </w:t>
      </w:r>
      <w:r w:rsidR="00D677E4" w:rsidRPr="00D677E4">
        <w:t>.</w:t>
      </w:r>
      <w:proofErr w:type="gramEnd"/>
      <w:r w:rsidR="00DE462A">
        <w:t xml:space="preserve">  </w:t>
      </w:r>
    </w:p>
    <w:p w:rsidR="00D677E4" w:rsidRDefault="00961511" w:rsidP="00CC2221">
      <w:pPr>
        <w:pStyle w:val="BodyText"/>
        <w:numPr>
          <w:ilvl w:val="0"/>
          <w:numId w:val="5"/>
        </w:numPr>
        <w:spacing w:before="60"/>
        <w:ind w:left="720"/>
      </w:pPr>
      <w:r>
        <w:t>Cans</w:t>
      </w:r>
      <w:r w:rsidR="00DE462A">
        <w:t>/bottles/ jars</w:t>
      </w:r>
      <w:r>
        <w:t>:</w:t>
      </w:r>
      <w:r w:rsidR="00DE462A">
        <w:t xml:space="preserve">  tape must extend across the container/lid junction in at least one area</w:t>
      </w:r>
      <w:r>
        <w:t xml:space="preserve">. </w:t>
      </w:r>
    </w:p>
    <w:p w:rsidR="00961511" w:rsidRPr="00D677E4" w:rsidRDefault="00961511" w:rsidP="00CC2221">
      <w:pPr>
        <w:pStyle w:val="BodyText"/>
        <w:numPr>
          <w:ilvl w:val="0"/>
          <w:numId w:val="5"/>
        </w:numPr>
        <w:spacing w:before="60"/>
        <w:ind w:left="720"/>
      </w:pPr>
      <w:r>
        <w:lastRenderedPageBreak/>
        <w:t>Box Kits: Boxed sexual assault kits, GSR kits, and other purchased kits are acceptable with the seal provided by the kit manufacturer.</w:t>
      </w:r>
      <w:r w:rsidR="00D677E4">
        <w:t xml:space="preserve"> </w:t>
      </w:r>
    </w:p>
    <w:p w:rsidR="00F84437" w:rsidRDefault="00961511" w:rsidP="00CC2221">
      <w:pPr>
        <w:pStyle w:val="BodyText"/>
        <w:numPr>
          <w:ilvl w:val="0"/>
          <w:numId w:val="5"/>
        </w:numPr>
        <w:spacing w:before="60"/>
        <w:ind w:left="720"/>
      </w:pPr>
      <w:r>
        <w:t>Bulky Evidence: isolate and protect the area of interest, mark and initial covering.</w:t>
      </w:r>
    </w:p>
    <w:bookmarkStart w:id="167" w:name="_Toc440270949"/>
    <w:p w:rsidR="00B15F09" w:rsidRDefault="00561260" w:rsidP="00427A7A">
      <w:pPr>
        <w:pStyle w:val="Heading1"/>
        <w:spacing w:before="240"/>
      </w:pPr>
      <w:r>
        <w:rPr>
          <w:noProof/>
        </w:rPr>
        <mc:AlternateContent>
          <mc:Choice Requires="wps">
            <w:drawing>
              <wp:anchor distT="0" distB="0" distL="114300" distR="114300" simplePos="0" relativeHeight="251682816" behindDoc="0" locked="0" layoutInCell="1" allowOverlap="1" wp14:anchorId="20BFA62B" wp14:editId="73567C4F">
                <wp:simplePos x="0" y="0"/>
                <wp:positionH relativeFrom="column">
                  <wp:posOffset>3989070</wp:posOffset>
                </wp:positionH>
                <wp:positionV relativeFrom="paragraph">
                  <wp:posOffset>2954655</wp:posOffset>
                </wp:positionV>
                <wp:extent cx="1628775" cy="635"/>
                <wp:effectExtent l="0" t="0" r="0" b="0"/>
                <wp:wrapTight wrapText="bothSides">
                  <wp:wrapPolygon edited="0">
                    <wp:start x="0" y="0"/>
                    <wp:lineTo x="0" y="21600"/>
                    <wp:lineTo x="21600" y="21600"/>
                    <wp:lineTo x="21600" y="0"/>
                  </wp:wrapPolygon>
                </wp:wrapTight>
                <wp:docPr id="6" name="Text Box 6"/>
                <wp:cNvGraphicFramePr/>
                <a:graphic xmlns:a="http://schemas.openxmlformats.org/drawingml/2006/main">
                  <a:graphicData uri="http://schemas.microsoft.com/office/word/2010/wordprocessingShape">
                    <wps:wsp>
                      <wps:cNvSpPr txBox="1"/>
                      <wps:spPr>
                        <a:xfrm>
                          <a:off x="0" y="0"/>
                          <a:ext cx="1628775" cy="635"/>
                        </a:xfrm>
                        <a:prstGeom prst="rect">
                          <a:avLst/>
                        </a:prstGeom>
                        <a:solidFill>
                          <a:prstClr val="white"/>
                        </a:solidFill>
                        <a:ln>
                          <a:noFill/>
                        </a:ln>
                        <a:effectLst/>
                      </wps:spPr>
                      <wps:txbx>
                        <w:txbxContent>
                          <w:p w:rsidR="0008529B" w:rsidRPr="0057611F" w:rsidRDefault="0008529B" w:rsidP="00561260">
                            <w:pPr>
                              <w:pStyle w:val="Caption"/>
                              <w:jc w:val="center"/>
                              <w:rPr>
                                <w:rFonts w:ascii="Times New Roman" w:eastAsia="Times New Roman" w:hAnsi="Times New Roman"/>
                                <w:noProof/>
                                <w:color w:val="auto"/>
                                <w:szCs w:val="24"/>
                              </w:rPr>
                            </w:pPr>
                            <w:r>
                              <w:t>Evidence/Property Label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48" type="#_x0000_t202" style="position:absolute;left:0;text-align:left;margin-left:314.1pt;margin-top:232.65pt;width:128.2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" stroked="f">
                <v:textbox style="mso-fit-shape-to-text:t" inset="0,0,0,0">
                  <w:txbxContent>
                    <w:p w:rsidR="0008529B" w:rsidRPr="0057611F" w:rsidRDefault="0008529B" w:rsidP="00561260">
                      <w:pPr>
                        <w:pStyle w:val="Caption"/>
                        <w:jc w:val="center"/>
                        <w:rPr>
                          <w:rFonts w:ascii="Times New Roman" w:eastAsia="Times New Roman" w:hAnsi="Times New Roman"/>
                          <w:noProof/>
                          <w:color w:val="auto"/>
                          <w:szCs w:val="24"/>
                        </w:rPr>
                      </w:pPr>
                      <w:r>
                        <w:t>Evidence/Property Label</w:t>
                      </w:r>
                    </w:p>
                  </w:txbxContent>
                </v:textbox>
                <w10:wrap type="tight"/>
              </v:shape>
            </w:pict>
          </mc:Fallback>
        </mc:AlternateContent>
      </w:r>
      <w:bookmarkStart w:id="168" w:name="Evidence"/>
      <w:r>
        <w:rPr>
          <w:noProof/>
        </w:rPr>
        <w:drawing>
          <wp:anchor distT="0" distB="0" distL="114300" distR="114300" simplePos="0" relativeHeight="251677696" behindDoc="1" locked="0" layoutInCell="1" allowOverlap="1" wp14:anchorId="57EBE7D8" wp14:editId="102A4122">
            <wp:simplePos x="0" y="0"/>
            <wp:positionH relativeFrom="column">
              <wp:posOffset>3989070</wp:posOffset>
            </wp:positionH>
            <wp:positionV relativeFrom="paragraph">
              <wp:posOffset>220980</wp:posOffset>
            </wp:positionV>
            <wp:extent cx="1628775" cy="2676525"/>
            <wp:effectExtent l="171450" t="171450" r="390525" b="371475"/>
            <wp:wrapTight wrapText="bothSides">
              <wp:wrapPolygon edited="0">
                <wp:start x="2779" y="-1384"/>
                <wp:lineTo x="-2274" y="-1076"/>
                <wp:lineTo x="-2274" y="22292"/>
                <wp:lineTo x="-758" y="23522"/>
                <wp:lineTo x="1263" y="24137"/>
                <wp:lineTo x="1516" y="24444"/>
                <wp:lineTo x="22737" y="24444"/>
                <wp:lineTo x="22989" y="24137"/>
                <wp:lineTo x="24758" y="23522"/>
                <wp:lineTo x="26274" y="21216"/>
                <wp:lineTo x="26526" y="615"/>
                <wp:lineTo x="22989" y="-1076"/>
                <wp:lineTo x="21474" y="-1384"/>
                <wp:lineTo x="2779" y="-1384"/>
              </wp:wrapPolygon>
            </wp:wrapTight>
            <wp:docPr id="13" name="Picture 13" descr="C:\Users\jlclements20\Desktop\Evidence Label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clements20\Desktop\Evidence Label Imag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8775" cy="26765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bookmarkEnd w:id="168"/>
      <w:r w:rsidR="00B15F09">
        <w:t>Labeling</w:t>
      </w:r>
      <w:bookmarkEnd w:id="167"/>
    </w:p>
    <w:p w:rsidR="00B15F09" w:rsidRDefault="00B15F09" w:rsidP="00B15F09">
      <w:pPr>
        <w:pStyle w:val="BodyText"/>
        <w:spacing w:before="120"/>
        <w:ind w:firstLine="0"/>
        <w:rPr>
          <w:rFonts w:cs="Times New Roman"/>
        </w:rPr>
      </w:pPr>
      <w:r w:rsidRPr="00044CDC">
        <w:t>Each exhibit should be labeled</w:t>
      </w:r>
      <w:r w:rsidR="004F05F8">
        <w:t xml:space="preserve"> on the exterior of the packaging with a “label” or permanent ink</w:t>
      </w:r>
      <w:r w:rsidRPr="00044CDC">
        <w:t>, minimally, with:</w:t>
      </w:r>
      <w:r>
        <w:rPr>
          <w:rFonts w:cs="Times New Roman"/>
        </w:rPr>
        <w:t xml:space="preserve">  </w:t>
      </w:r>
    </w:p>
    <w:p w:rsidR="00B15F09" w:rsidRDefault="00B15F09" w:rsidP="00AD0499">
      <w:pPr>
        <w:pStyle w:val="BodyText"/>
        <w:numPr>
          <w:ilvl w:val="0"/>
          <w:numId w:val="6"/>
        </w:numPr>
        <w:spacing w:before="120"/>
        <w:rPr>
          <w:rFonts w:cs="Times New Roman"/>
        </w:rPr>
      </w:pPr>
      <w:r>
        <w:rPr>
          <w:rFonts w:cs="Times New Roman"/>
        </w:rPr>
        <w:t>Agency Case Number</w:t>
      </w:r>
    </w:p>
    <w:p w:rsidR="00B13054" w:rsidRDefault="00B13054" w:rsidP="00CC2221">
      <w:pPr>
        <w:pStyle w:val="BodyText"/>
        <w:numPr>
          <w:ilvl w:val="0"/>
          <w:numId w:val="6"/>
        </w:numPr>
        <w:spacing w:before="60"/>
        <w:rPr>
          <w:rFonts w:cs="Times New Roman"/>
        </w:rPr>
      </w:pPr>
      <w:r>
        <w:rPr>
          <w:rFonts w:cs="Times New Roman"/>
        </w:rPr>
        <w:t>Signal</w:t>
      </w:r>
    </w:p>
    <w:p w:rsidR="00B15F09" w:rsidRDefault="00B15F09" w:rsidP="00CC2221">
      <w:pPr>
        <w:pStyle w:val="BodyText"/>
        <w:numPr>
          <w:ilvl w:val="0"/>
          <w:numId w:val="6"/>
        </w:numPr>
        <w:spacing w:before="60"/>
        <w:rPr>
          <w:rFonts w:cs="Times New Roman"/>
        </w:rPr>
      </w:pPr>
      <w:r>
        <w:rPr>
          <w:rFonts w:cs="Times New Roman"/>
        </w:rPr>
        <w:t>Exhibit Number</w:t>
      </w:r>
    </w:p>
    <w:p w:rsidR="00B15F09" w:rsidRDefault="00B15F09" w:rsidP="00CC2221">
      <w:pPr>
        <w:pStyle w:val="BodyText"/>
        <w:numPr>
          <w:ilvl w:val="0"/>
          <w:numId w:val="6"/>
        </w:numPr>
        <w:spacing w:before="60"/>
      </w:pPr>
      <w:r>
        <w:t>Date</w:t>
      </w:r>
      <w:r w:rsidR="00B13054">
        <w:t>/Time</w:t>
      </w:r>
      <w:r>
        <w:t xml:space="preserve"> of Collection</w:t>
      </w:r>
    </w:p>
    <w:p w:rsidR="00B15F09" w:rsidRPr="00B15F09" w:rsidRDefault="00B15F09" w:rsidP="00CC2221">
      <w:pPr>
        <w:pStyle w:val="BodyText"/>
        <w:numPr>
          <w:ilvl w:val="0"/>
          <w:numId w:val="6"/>
        </w:numPr>
        <w:spacing w:before="60"/>
      </w:pPr>
      <w:r>
        <w:t>Collection Agent</w:t>
      </w:r>
    </w:p>
    <w:p w:rsidR="00B15F09" w:rsidRPr="00B15F09" w:rsidRDefault="00B15F09" w:rsidP="00CC2221">
      <w:pPr>
        <w:pStyle w:val="BodyText"/>
        <w:numPr>
          <w:ilvl w:val="0"/>
          <w:numId w:val="6"/>
        </w:numPr>
        <w:spacing w:before="60"/>
      </w:pPr>
      <w:r>
        <w:rPr>
          <w:rFonts w:cs="Times New Roman"/>
        </w:rPr>
        <w:t>Exhibit Description</w:t>
      </w:r>
    </w:p>
    <w:p w:rsidR="00B15F09" w:rsidRPr="004D72C1" w:rsidRDefault="00B15F09" w:rsidP="00CC2221">
      <w:pPr>
        <w:pStyle w:val="BodyText"/>
        <w:numPr>
          <w:ilvl w:val="0"/>
          <w:numId w:val="6"/>
        </w:numPr>
        <w:spacing w:before="60"/>
      </w:pPr>
      <w:r>
        <w:rPr>
          <w:rFonts w:cs="Times New Roman"/>
        </w:rPr>
        <w:t>Suspect, if known</w:t>
      </w:r>
    </w:p>
    <w:p w:rsidR="004D72C1" w:rsidRPr="00B13054" w:rsidRDefault="004D72C1" w:rsidP="00CC2221">
      <w:pPr>
        <w:pStyle w:val="BodyText"/>
        <w:numPr>
          <w:ilvl w:val="0"/>
          <w:numId w:val="6"/>
        </w:numPr>
        <w:spacing w:before="60"/>
      </w:pPr>
      <w:r>
        <w:rPr>
          <w:rFonts w:cs="Times New Roman"/>
        </w:rPr>
        <w:t>Victim, if known</w:t>
      </w:r>
    </w:p>
    <w:p w:rsidR="00B13054" w:rsidRDefault="00B13054" w:rsidP="00CC2221">
      <w:pPr>
        <w:pStyle w:val="BodyText"/>
        <w:numPr>
          <w:ilvl w:val="0"/>
          <w:numId w:val="6"/>
        </w:numPr>
        <w:spacing w:before="60"/>
      </w:pPr>
      <w:r w:rsidRPr="00561260">
        <w:rPr>
          <w:rFonts w:cs="Times New Roman"/>
        </w:rPr>
        <w:t>Location of collection</w:t>
      </w:r>
    </w:p>
    <w:p w:rsidR="00E13D22" w:rsidRDefault="00882A9F" w:rsidP="00882A9F">
      <w:pPr>
        <w:pStyle w:val="Heading1"/>
      </w:pPr>
      <w:bookmarkStart w:id="169" w:name="_Toc440270950"/>
      <w:r>
        <w:t xml:space="preserve">Request for Laboratory </w:t>
      </w:r>
      <w:r w:rsidR="00C5569B">
        <w:t>Services</w:t>
      </w:r>
      <w:r>
        <w:t xml:space="preserve"> </w:t>
      </w:r>
      <w:r w:rsidR="00C5569B">
        <w:t xml:space="preserve">or Information </w:t>
      </w:r>
      <w:r>
        <w:t>Form</w:t>
      </w:r>
      <w:r w:rsidR="00C5569B">
        <w:t>s</w:t>
      </w:r>
      <w:bookmarkEnd w:id="169"/>
    </w:p>
    <w:p w:rsidR="00AE3779" w:rsidRDefault="00AE3779" w:rsidP="00CC2221">
      <w:pPr>
        <w:pStyle w:val="Heading2"/>
        <w:numPr>
          <w:ilvl w:val="0"/>
          <w:numId w:val="36"/>
        </w:numPr>
        <w:spacing w:before="240"/>
      </w:pPr>
      <w:bookmarkStart w:id="170" w:name="_Toc440270951"/>
      <w:r>
        <w:rPr>
          <w:rFonts w:eastAsia="Times New Roman"/>
        </w:rPr>
        <w:t>Requests for Services</w:t>
      </w:r>
      <w:bookmarkEnd w:id="170"/>
    </w:p>
    <w:p w:rsidR="00E13D22" w:rsidRPr="00091F9D" w:rsidRDefault="006B1F3B" w:rsidP="00091F9D">
      <w:pPr>
        <w:pStyle w:val="BodyText"/>
        <w:spacing w:before="120"/>
        <w:ind w:firstLine="0"/>
      </w:pPr>
      <w:permStart w:id="2009009675" w:edGrp="everyone"/>
      <w:r>
        <w:rPr>
          <w:rFonts w:asciiTheme="majorHAnsi" w:eastAsiaTheme="majorEastAsia" w:hAnsiTheme="majorHAnsi" w:cstheme="majorBidi"/>
          <w:b/>
          <w:bCs/>
          <w:i/>
          <w:iCs/>
          <w:noProof/>
          <w:color w:val="4F81BD" w:themeColor="accen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6.15pt;margin-top:8.05pt;width:77.3pt;height:49.75pt;z-index:251684864;mso-position-horizontal-relative:text;mso-position-vertical-relative:text">
            <v:imagedata r:id="rId42" o:title=""/>
            <w10:wrap type="square"/>
          </v:shape>
          <o:OLEObject Type="Embed" ProgID="Acrobat.Document.11" ShapeID="_x0000_s1026" DrawAspect="Icon" ObjectID="_1514013312" r:id="rId43"/>
        </w:pict>
      </w:r>
      <w:permEnd w:id="2009009675"/>
      <w:r w:rsidR="008152A0" w:rsidRPr="00091F9D">
        <w:t xml:space="preserve">When submitting new or additional evidence, </w:t>
      </w:r>
      <w:r w:rsidR="00091F9D" w:rsidRPr="00091F9D">
        <w:t xml:space="preserve">a </w:t>
      </w:r>
      <w:r w:rsidR="008A7A7A">
        <w:t>R</w:t>
      </w:r>
      <w:r w:rsidR="00091F9D" w:rsidRPr="00091F9D">
        <w:t xml:space="preserve">equest </w:t>
      </w:r>
      <w:r w:rsidR="00C5569B">
        <w:t xml:space="preserve">for </w:t>
      </w:r>
      <w:r w:rsidR="008A7A7A">
        <w:t>S</w:t>
      </w:r>
      <w:r w:rsidR="00C5569B">
        <w:t>ervice</w:t>
      </w:r>
      <w:r w:rsidR="008A7A7A">
        <w:t xml:space="preserve"> </w:t>
      </w:r>
      <w:r w:rsidR="00091F9D" w:rsidRPr="00091F9D">
        <w:t xml:space="preserve">is </w:t>
      </w:r>
      <w:r w:rsidR="00C5569B">
        <w:t>required for all non-routine analysis</w:t>
      </w:r>
      <w:r w:rsidR="00091F9D" w:rsidRPr="00091F9D">
        <w:t xml:space="preserve">. </w:t>
      </w:r>
      <w:r w:rsidR="008152A0" w:rsidRPr="00091F9D">
        <w:t xml:space="preserve"> This provides essential case detail needed for our records and</w:t>
      </w:r>
      <w:r w:rsidR="00806E78">
        <w:t xml:space="preserve"> ensures</w:t>
      </w:r>
      <w:r w:rsidR="008152A0" w:rsidRPr="00091F9D">
        <w:t xml:space="preserve"> that the types of forensic</w:t>
      </w:r>
      <w:r w:rsidR="004D72C1">
        <w:t xml:space="preserve"> science</w:t>
      </w:r>
      <w:r w:rsidR="008152A0" w:rsidRPr="00091F9D">
        <w:t xml:space="preserve"> testing that would prove most probative </w:t>
      </w:r>
      <w:r w:rsidR="00C5569B">
        <w:t>are</w:t>
      </w:r>
      <w:r w:rsidR="008152A0" w:rsidRPr="00091F9D">
        <w:t xml:space="preserve"> employed. </w:t>
      </w:r>
      <w:r w:rsidR="00091F9D" w:rsidRPr="00091F9D">
        <w:t xml:space="preserve"> </w:t>
      </w:r>
      <w:r w:rsidR="00C5569B">
        <w:t>Routine activities that do not require a lab request for services</w:t>
      </w:r>
      <w:r w:rsidR="00BF588E">
        <w:t xml:space="preserve"> are</w:t>
      </w:r>
      <w:r w:rsidR="00C5569B">
        <w:t>:  test fires where there is no exchange of custody and calls for service for crime scene personnel.</w:t>
      </w:r>
    </w:p>
    <w:p w:rsidR="00091F9D" w:rsidRDefault="00A22B59" w:rsidP="00091F9D">
      <w:pPr>
        <w:pStyle w:val="BodyText"/>
        <w:spacing w:before="120"/>
        <w:ind w:firstLine="0"/>
      </w:pPr>
      <w:r w:rsidRPr="005E528C">
        <w:rPr>
          <w:rFonts w:asciiTheme="majorHAnsi" w:eastAsiaTheme="majorEastAsia" w:hAnsiTheme="majorHAnsi" w:cstheme="majorBidi"/>
          <w:b/>
          <w:bCs/>
          <w:i/>
          <w:iCs/>
          <w:color w:val="4F81BD" w:themeColor="accent1"/>
          <w:sz w:val="22"/>
          <w:szCs w:val="22"/>
        </w:rPr>
        <w:t>STPSO requests</w:t>
      </w:r>
      <w:r>
        <w:t xml:space="preserve"> - </w:t>
      </w:r>
      <w:r w:rsidR="00C5569B">
        <w:t>R</w:t>
      </w:r>
      <w:r w:rsidR="00091F9D" w:rsidRPr="00091F9D">
        <w:t>equest</w:t>
      </w:r>
      <w:r w:rsidR="004D72C1">
        <w:t>s</w:t>
      </w:r>
      <w:r w:rsidR="00091F9D" w:rsidRPr="00091F9D">
        <w:t xml:space="preserve"> for service are typically </w:t>
      </w:r>
      <w:r w:rsidR="00E27222">
        <w:t>documented</w:t>
      </w:r>
      <w:r w:rsidR="00091F9D" w:rsidRPr="00091F9D">
        <w:t xml:space="preserve"> on the evidence </w:t>
      </w:r>
      <w:r w:rsidR="00E27222">
        <w:t>in the form of</w:t>
      </w:r>
      <w:r w:rsidR="00091F9D" w:rsidRPr="00091F9D">
        <w:t xml:space="preserve"> a</w:t>
      </w:r>
      <w:r w:rsidR="00561260">
        <w:t>n evidence/property</w:t>
      </w:r>
      <w:r w:rsidR="00091F9D" w:rsidRPr="00091F9D">
        <w:t xml:space="preserve"> </w:t>
      </w:r>
      <w:r w:rsidR="00091F9D" w:rsidRPr="00561260">
        <w:t>label</w:t>
      </w:r>
      <w:r w:rsidR="00561260">
        <w:t xml:space="preserve"> seen above</w:t>
      </w:r>
      <w:r w:rsidR="00091F9D" w:rsidRPr="00091F9D">
        <w:t>.</w:t>
      </w:r>
      <w:r w:rsidR="00134A7B">
        <w:t xml:space="preserve">  However, </w:t>
      </w:r>
      <w:r w:rsidR="00411A3C">
        <w:rPr>
          <w:b/>
        </w:rPr>
        <w:t>Hair and Fiber</w:t>
      </w:r>
      <w:r w:rsidR="00134A7B">
        <w:t xml:space="preserve"> analysis requests are documented on the Request for Services form.  </w:t>
      </w:r>
      <w:r w:rsidR="00411A3C">
        <w:t>Primer</w:t>
      </w:r>
      <w:r w:rsidR="00134A7B">
        <w:t xml:space="preserve"> </w:t>
      </w:r>
      <w:r w:rsidR="009D48FA">
        <w:t>gunshot residue</w:t>
      </w:r>
      <w:r w:rsidR="00134A7B">
        <w:t xml:space="preserve"> </w:t>
      </w:r>
      <w:r w:rsidR="00411A3C">
        <w:t xml:space="preserve">is </w:t>
      </w:r>
      <w:del w:id="171" w:author="Clements, Jodie L." w:date="2015-12-17T09:54:00Z">
        <w:r w:rsidR="00447438" w:rsidDel="00A449F3">
          <w:delText xml:space="preserve">also </w:delText>
        </w:r>
      </w:del>
      <w:r w:rsidR="00411A3C">
        <w:t>considered a routine request</w:t>
      </w:r>
      <w:r w:rsidR="00447438">
        <w:t xml:space="preserve"> for all STPSO </w:t>
      </w:r>
      <w:del w:id="172" w:author="Clements, Jodie L." w:date="2015-12-17T09:54:00Z">
        <w:r w:rsidR="00447438" w:rsidDel="00A449F3">
          <w:delText>requests</w:delText>
        </w:r>
      </w:del>
      <w:ins w:id="173" w:author="Clements, Jodie L." w:date="2015-12-17T09:54:00Z">
        <w:r w:rsidR="00A449F3">
          <w:t>cases,</w:t>
        </w:r>
      </w:ins>
      <w:r w:rsidR="00411A3C">
        <w:t xml:space="preserve"> as all collected kits are examined</w:t>
      </w:r>
      <w:r w:rsidR="00134A7B">
        <w:t>.</w:t>
      </w:r>
    </w:p>
    <w:p w:rsidR="00091F9D" w:rsidRPr="00091F9D" w:rsidRDefault="00A22B59" w:rsidP="00091F9D">
      <w:pPr>
        <w:pStyle w:val="BodyText"/>
        <w:spacing w:before="120"/>
        <w:ind w:firstLine="0"/>
      </w:pPr>
      <w:r w:rsidRPr="005E528C">
        <w:rPr>
          <w:rFonts w:asciiTheme="majorHAnsi" w:eastAsiaTheme="majorEastAsia" w:hAnsiTheme="majorHAnsi" w:cstheme="majorBidi"/>
          <w:b/>
          <w:bCs/>
          <w:i/>
          <w:iCs/>
          <w:color w:val="4F81BD" w:themeColor="accent1"/>
          <w:sz w:val="22"/>
          <w:szCs w:val="22"/>
        </w:rPr>
        <w:t xml:space="preserve">Non-STPSO requests </w:t>
      </w:r>
      <w:r>
        <w:t xml:space="preserve">- </w:t>
      </w:r>
      <w:r w:rsidR="00C5569B">
        <w:t>Requests for service are</w:t>
      </w:r>
      <w:r w:rsidR="00091F9D" w:rsidRPr="00091F9D">
        <w:t xml:space="preserve"> </w:t>
      </w:r>
      <w:r w:rsidR="00AE3779">
        <w:t>initiated</w:t>
      </w:r>
      <w:r w:rsidR="00C5569B">
        <w:t xml:space="preserve"> through the completion of the </w:t>
      </w:r>
      <w:r w:rsidR="008A7A7A">
        <w:t>R</w:t>
      </w:r>
      <w:r w:rsidR="00C5569B">
        <w:t xml:space="preserve">equest for </w:t>
      </w:r>
      <w:r w:rsidR="008A7A7A">
        <w:t>S</w:t>
      </w:r>
      <w:r w:rsidR="00C5569B">
        <w:t>ervices form</w:t>
      </w:r>
      <w:r w:rsidR="00E27222">
        <w:t xml:space="preserve">.  </w:t>
      </w:r>
      <w:r w:rsidR="00B13054">
        <w:t xml:space="preserve">To maintain an efficient flow of evidence throughout the lab, evidence requiring submittal to different departments must be submitted on separate </w:t>
      </w:r>
      <w:r w:rsidR="00937434">
        <w:t>R</w:t>
      </w:r>
      <w:r w:rsidR="00B13054">
        <w:t>equ</w:t>
      </w:r>
      <w:r w:rsidR="00937434">
        <w:t xml:space="preserve">est </w:t>
      </w:r>
      <w:r w:rsidR="00B13054">
        <w:t xml:space="preserve">for </w:t>
      </w:r>
      <w:r w:rsidR="00937434">
        <w:t>S</w:t>
      </w:r>
      <w:r w:rsidR="00B13054">
        <w:t>ervices forms.  This d</w:t>
      </w:r>
      <w:r w:rsidR="00937434">
        <w:t>oesn’t</w:t>
      </w:r>
      <w:r w:rsidR="00B13054">
        <w:t xml:space="preserve"> apply to one piece of evidence requiring multiple services (i.e. narcotics also requir</w:t>
      </w:r>
      <w:r w:rsidR="00937434">
        <w:t>ing</w:t>
      </w:r>
      <w:r w:rsidR="00B13054">
        <w:t xml:space="preserve"> fingerprint processing).  </w:t>
      </w:r>
      <w:r w:rsidR="00E27222">
        <w:t xml:space="preserve">Hardcopy forms are located at </w:t>
      </w:r>
      <w:r w:rsidR="00937434">
        <w:t>Crime Lab E</w:t>
      </w:r>
      <w:r w:rsidR="00E27222">
        <w:t xml:space="preserve">vidence </w:t>
      </w:r>
      <w:r w:rsidR="00937434">
        <w:t>I</w:t>
      </w:r>
      <w:r w:rsidR="00E27222">
        <w:t>ntake</w:t>
      </w:r>
      <w:r w:rsidR="00C5569B">
        <w:t>.</w:t>
      </w:r>
    </w:p>
    <w:p w:rsidR="00C5569B" w:rsidRDefault="00091F9D" w:rsidP="00091F9D">
      <w:pPr>
        <w:pStyle w:val="BodyText"/>
        <w:spacing w:before="120"/>
        <w:ind w:firstLine="0"/>
      </w:pPr>
      <w:r w:rsidRPr="00091F9D">
        <w:t xml:space="preserve">Issuance of a lab number to the request for service constitutes an acceptance of the contract between the </w:t>
      </w:r>
      <w:r w:rsidR="004D72C1">
        <w:t>submitting agent</w:t>
      </w:r>
      <w:r w:rsidRPr="00091F9D">
        <w:t xml:space="preserve"> and the lab.</w:t>
      </w:r>
      <w:r w:rsidR="00C5569B" w:rsidRPr="00C5569B">
        <w:t xml:space="preserve"> </w:t>
      </w:r>
    </w:p>
    <w:p w:rsidR="00091F9D" w:rsidRDefault="00C5569B" w:rsidP="00091F9D">
      <w:pPr>
        <w:pStyle w:val="BodyText"/>
        <w:spacing w:before="120"/>
        <w:ind w:firstLine="0"/>
      </w:pPr>
      <w:r w:rsidRPr="00091F9D">
        <w:lastRenderedPageBreak/>
        <w:t xml:space="preserve">In addition to </w:t>
      </w:r>
      <w:r>
        <w:t>the request for services</w:t>
      </w:r>
      <w:r w:rsidRPr="00091F9D">
        <w:t xml:space="preserve"> form, individual disciplines may require additional information </w:t>
      </w:r>
      <w:r>
        <w:t>before beginning analysis</w:t>
      </w:r>
      <w:r w:rsidRPr="00091F9D">
        <w:t xml:space="preserve">. </w:t>
      </w:r>
      <w:r w:rsidR="00AE3779">
        <w:t xml:space="preserve"> The following disciplines have supplemental forms that should be included with evidence submitted for analysis.</w:t>
      </w:r>
    </w:p>
    <w:p w:rsidR="00C5569B" w:rsidRPr="00AE3779" w:rsidRDefault="00C5569B" w:rsidP="00AE3779">
      <w:pPr>
        <w:pStyle w:val="BodyText"/>
        <w:spacing w:before="120"/>
        <w:ind w:left="720" w:firstLine="0"/>
        <w:rPr>
          <w:i/>
        </w:rPr>
      </w:pPr>
      <w:r w:rsidRPr="00AE3779">
        <w:rPr>
          <w:i/>
        </w:rPr>
        <w:t xml:space="preserve">Trace Evidence Analysis – GSR Kits should contain </w:t>
      </w:r>
      <w:r w:rsidR="00AE3779">
        <w:rPr>
          <w:i/>
        </w:rPr>
        <w:t>a</w:t>
      </w:r>
      <w:r w:rsidRPr="00AE3779">
        <w:rPr>
          <w:i/>
        </w:rPr>
        <w:t xml:space="preserve"> case information sheet.</w:t>
      </w:r>
    </w:p>
    <w:p w:rsidR="00C5569B" w:rsidRDefault="00C5569B" w:rsidP="00AE3779">
      <w:pPr>
        <w:pStyle w:val="BodyText"/>
        <w:spacing w:before="120"/>
        <w:ind w:left="720" w:firstLine="0"/>
        <w:rPr>
          <w:i/>
        </w:rPr>
      </w:pPr>
      <w:r w:rsidRPr="00AE3779">
        <w:rPr>
          <w:i/>
        </w:rPr>
        <w:t>Digital Forensics</w:t>
      </w:r>
      <w:r w:rsidR="00AE3779" w:rsidRPr="00AE3779">
        <w:rPr>
          <w:i/>
        </w:rPr>
        <w:t xml:space="preserve"> – </w:t>
      </w:r>
      <w:r w:rsidR="0030727D">
        <w:rPr>
          <w:i/>
        </w:rPr>
        <w:t xml:space="preserve">Additional </w:t>
      </w:r>
      <w:r w:rsidR="00411A3C">
        <w:rPr>
          <w:i/>
        </w:rPr>
        <w:t>forms are</w:t>
      </w:r>
      <w:r w:rsidR="0030727D">
        <w:rPr>
          <w:i/>
        </w:rPr>
        <w:t xml:space="preserve"> required to fulfill a request for service</w:t>
      </w:r>
      <w:r w:rsidR="00CC2221">
        <w:rPr>
          <w:i/>
        </w:rPr>
        <w:t>.</w:t>
      </w:r>
      <w:r w:rsidR="0030727D">
        <w:rPr>
          <w:i/>
        </w:rPr>
        <w:t xml:space="preserve">  Please contact the Digital Forensics division for instructions.</w:t>
      </w:r>
    </w:p>
    <w:p w:rsidR="0030727D" w:rsidRDefault="0030727D" w:rsidP="00AE3779">
      <w:pPr>
        <w:pStyle w:val="BodyText"/>
        <w:spacing w:before="120"/>
        <w:ind w:left="720" w:firstLine="0"/>
        <w:rPr>
          <w:i/>
        </w:rPr>
      </w:pPr>
      <w:r>
        <w:rPr>
          <w:i/>
        </w:rPr>
        <w:tab/>
        <w:t xml:space="preserve">Form </w:t>
      </w:r>
      <w:proofErr w:type="gramStart"/>
      <w:r>
        <w:rPr>
          <w:i/>
        </w:rPr>
        <w:t>DF1  Computers</w:t>
      </w:r>
      <w:proofErr w:type="gramEnd"/>
    </w:p>
    <w:p w:rsidR="0030727D" w:rsidRDefault="0030727D" w:rsidP="00AE3779">
      <w:pPr>
        <w:pStyle w:val="BodyText"/>
        <w:spacing w:before="120"/>
        <w:ind w:left="720" w:firstLine="0"/>
        <w:rPr>
          <w:i/>
        </w:rPr>
      </w:pPr>
      <w:r>
        <w:rPr>
          <w:i/>
        </w:rPr>
        <w:tab/>
        <w:t xml:space="preserve">Form </w:t>
      </w:r>
      <w:proofErr w:type="gramStart"/>
      <w:r>
        <w:rPr>
          <w:i/>
        </w:rPr>
        <w:t>DF2  Cell</w:t>
      </w:r>
      <w:proofErr w:type="gramEnd"/>
      <w:r>
        <w:rPr>
          <w:i/>
        </w:rPr>
        <w:t xml:space="preserve"> Phones</w:t>
      </w:r>
    </w:p>
    <w:p w:rsidR="0030727D" w:rsidRDefault="0030727D" w:rsidP="00AE3779">
      <w:pPr>
        <w:pStyle w:val="BodyText"/>
        <w:spacing w:before="120"/>
        <w:ind w:left="720" w:firstLine="0"/>
        <w:rPr>
          <w:i/>
        </w:rPr>
      </w:pPr>
      <w:r>
        <w:rPr>
          <w:i/>
        </w:rPr>
        <w:tab/>
        <w:t>Form DF3 Cell Phones Additional Exhibits</w:t>
      </w:r>
    </w:p>
    <w:p w:rsidR="0030727D" w:rsidRDefault="0030727D" w:rsidP="00AE3779">
      <w:pPr>
        <w:pStyle w:val="BodyText"/>
        <w:spacing w:before="120"/>
        <w:ind w:left="720" w:firstLine="0"/>
        <w:rPr>
          <w:i/>
        </w:rPr>
      </w:pPr>
      <w:r>
        <w:rPr>
          <w:i/>
        </w:rPr>
        <w:tab/>
        <w:t>Form DF4 Computers Additional Exhibits</w:t>
      </w:r>
    </w:p>
    <w:p w:rsidR="00AE3779" w:rsidRDefault="00AE3779" w:rsidP="00091F9D">
      <w:pPr>
        <w:pStyle w:val="BodyText"/>
        <w:spacing w:before="120"/>
        <w:ind w:firstLine="0"/>
      </w:pPr>
      <w:r w:rsidRPr="00091F9D">
        <w:t xml:space="preserve">If you have any questions on what case information needs to be supplied, contact the Crime Lab and </w:t>
      </w:r>
      <w:r>
        <w:t>our personnel will assist you.</w:t>
      </w:r>
    </w:p>
    <w:p w:rsidR="00AE3779" w:rsidRDefault="00AE3779" w:rsidP="00CC2221">
      <w:pPr>
        <w:pStyle w:val="Heading2"/>
        <w:numPr>
          <w:ilvl w:val="0"/>
          <w:numId w:val="36"/>
        </w:numPr>
        <w:spacing w:before="240"/>
        <w:rPr>
          <w:rFonts w:eastAsia="Times New Roman"/>
        </w:rPr>
      </w:pPr>
      <w:bookmarkStart w:id="174" w:name="_Toc440270952"/>
      <w:r>
        <w:rPr>
          <w:rFonts w:eastAsia="Times New Roman"/>
        </w:rPr>
        <w:t>Requests for Information</w:t>
      </w:r>
      <w:bookmarkEnd w:id="174"/>
    </w:p>
    <w:p w:rsidR="00E27222" w:rsidRDefault="006B1F3B" w:rsidP="00E27222">
      <w:pPr>
        <w:pStyle w:val="BodyText"/>
        <w:spacing w:before="120"/>
        <w:ind w:firstLine="0"/>
      </w:pPr>
      <w:bookmarkStart w:id="175" w:name="_GoBack"/>
      <w:permStart w:id="113921679" w:edGrp="everyone"/>
      <w:ins w:id="176" w:author="Clements, Jodie L." w:date="2015-12-17T10:33:00Z">
        <w:r>
          <w:rPr>
            <w:noProof/>
          </w:rPr>
          <w:pict>
            <v:shape id="_x0000_s1028" type="#_x0000_t75" style="position:absolute;left:0;text-align:left;margin-left:390.65pt;margin-top:18.55pt;width:77.15pt;height:49.35pt;z-index:251686912;mso-position-horizontal-relative:text;mso-position-vertical-relative:text;mso-width-relative:page;mso-height-relative:page">
              <v:imagedata r:id="rId44" o:title=""/>
              <w10:wrap type="square"/>
            </v:shape>
            <o:OLEObject Type="Embed" ProgID="Acrobat.Document.11" ShapeID="_x0000_s1028" DrawAspect="Icon" ObjectID="_1514013313" r:id="rId45"/>
          </w:pict>
        </w:r>
      </w:ins>
      <w:bookmarkEnd w:id="175"/>
      <w:permEnd w:id="113921679"/>
      <w:r w:rsidR="00E27222">
        <w:t xml:space="preserve">All requests for information are initiated by completing a </w:t>
      </w:r>
      <w:r w:rsidR="008A7A7A">
        <w:t>R</w:t>
      </w:r>
      <w:r w:rsidR="00E27222">
        <w:t xml:space="preserve">equest for </w:t>
      </w:r>
      <w:r w:rsidR="008A7A7A">
        <w:t>I</w:t>
      </w:r>
      <w:r w:rsidR="00E27222">
        <w:t>nformation form.</w:t>
      </w:r>
      <w:r w:rsidR="00F47517">
        <w:t xml:space="preserve">  These requests include copies of scene sketch, mug shot, 10 print, rap sheets, line ups, reports, scene photos, and </w:t>
      </w:r>
      <w:del w:id="177" w:author="Clements, Jodie L." w:date="2015-12-17T09:56:00Z">
        <w:r w:rsidR="00F47517" w:rsidDel="00A449F3">
          <w:delText>jail phone calls</w:delText>
        </w:r>
      </w:del>
      <w:ins w:id="178" w:author="Clements, Jodie L." w:date="2015-12-17T09:56:00Z">
        <w:r w:rsidR="00A449F3">
          <w:t>case status updates</w:t>
        </w:r>
      </w:ins>
      <w:r w:rsidR="00F47517">
        <w:t>.</w:t>
      </w:r>
    </w:p>
    <w:p w:rsidR="00E27222" w:rsidRDefault="00E27222" w:rsidP="00E27222">
      <w:pPr>
        <w:pStyle w:val="BodyText"/>
        <w:spacing w:before="120"/>
        <w:ind w:firstLine="0"/>
      </w:pPr>
      <w:r>
        <w:t xml:space="preserve">Failure to properly complete the </w:t>
      </w:r>
      <w:r w:rsidR="004F63FD">
        <w:t>R</w:t>
      </w:r>
      <w:r>
        <w:t xml:space="preserve">equest for </w:t>
      </w:r>
      <w:r w:rsidR="004F63FD">
        <w:t>I</w:t>
      </w:r>
      <w:r>
        <w:t>nformation form may delay or negat</w:t>
      </w:r>
      <w:r w:rsidR="00F71E12">
        <w:t>e the request</w:t>
      </w:r>
      <w:r w:rsidR="004F63FD">
        <w:t>.</w:t>
      </w:r>
      <w:r w:rsidR="00F71E12">
        <w:t xml:space="preserve"> </w:t>
      </w:r>
    </w:p>
    <w:p w:rsidR="00561260" w:rsidRPr="00AE3779" w:rsidDel="0011168A" w:rsidRDefault="00561260" w:rsidP="00E27222">
      <w:pPr>
        <w:pStyle w:val="BodyText"/>
        <w:spacing w:before="120"/>
        <w:ind w:firstLine="0"/>
        <w:rPr>
          <w:del w:id="179" w:author="Clements, Jodie L." w:date="2015-12-17T10:33:00Z"/>
        </w:rPr>
      </w:pPr>
      <w:bookmarkStart w:id="180" w:name="_Toc440270953"/>
      <w:bookmarkEnd w:id="180"/>
    </w:p>
    <w:p w:rsidR="00E13D22" w:rsidRDefault="00A51F68" w:rsidP="00427A7A">
      <w:pPr>
        <w:pStyle w:val="Heading1"/>
        <w:spacing w:before="240"/>
      </w:pPr>
      <w:del w:id="181" w:author="Clements, Jodie L." w:date="2015-12-17T10:04:00Z">
        <w:r w:rsidDel="00A51F68">
          <w:object w:dxaOrig="1550" w:dyaOrig="991">
            <v:shape id="_x0000_i1027" type="#_x0000_t75" style="width:77.25pt;height:49.5pt" o:ole="">
              <v:imagedata r:id="rId46" o:title=""/>
            </v:shape>
            <o:OLEObject Type="Embed" ProgID="Acrobat.Document.11" ShapeID="_x0000_i1027" DrawAspect="Icon" ObjectID="_1514013311" r:id="rId47"/>
          </w:object>
        </w:r>
      </w:del>
      <w:bookmarkStart w:id="182" w:name="_Toc440270954"/>
      <w:r w:rsidR="00091F9D">
        <w:t>Discipline</w:t>
      </w:r>
      <w:r w:rsidR="008152A0">
        <w:rPr>
          <w:spacing w:val="-2"/>
        </w:rPr>
        <w:t xml:space="preserve"> </w:t>
      </w:r>
      <w:r w:rsidR="008152A0">
        <w:t xml:space="preserve">Specific </w:t>
      </w:r>
      <w:r w:rsidR="00CB0114">
        <w:t>Information</w:t>
      </w:r>
      <w:bookmarkEnd w:id="182"/>
    </w:p>
    <w:p w:rsidR="00E13D22" w:rsidRPr="00044CDC" w:rsidRDefault="008152A0" w:rsidP="00CC2221">
      <w:pPr>
        <w:pStyle w:val="Heading2"/>
        <w:numPr>
          <w:ilvl w:val="0"/>
          <w:numId w:val="37"/>
        </w:numPr>
        <w:spacing w:before="240"/>
        <w:rPr>
          <w:rFonts w:eastAsia="Times New Roman"/>
          <w:spacing w:val="59"/>
        </w:rPr>
      </w:pPr>
      <w:bookmarkStart w:id="183" w:name="_Toc440270955"/>
      <w:r>
        <w:rPr>
          <w:rFonts w:eastAsia="Times New Roman"/>
        </w:rPr>
        <w:t>C</w:t>
      </w:r>
      <w:r w:rsidRPr="003232AC">
        <w:rPr>
          <w:rFonts w:eastAsia="Times New Roman"/>
        </w:rPr>
        <w:t>o</w:t>
      </w:r>
      <w:r>
        <w:rPr>
          <w:rFonts w:eastAsia="Times New Roman"/>
        </w:rPr>
        <w:t>ntr</w:t>
      </w:r>
      <w:r w:rsidRPr="003232AC">
        <w:rPr>
          <w:rFonts w:eastAsia="Times New Roman"/>
        </w:rPr>
        <w:t>o</w:t>
      </w:r>
      <w:r>
        <w:rPr>
          <w:rFonts w:eastAsia="Times New Roman"/>
        </w:rPr>
        <w:t>lled</w:t>
      </w:r>
      <w:r w:rsidRPr="003232AC">
        <w:rPr>
          <w:rFonts w:eastAsia="Times New Roman"/>
        </w:rPr>
        <w:t xml:space="preserve"> </w:t>
      </w:r>
      <w:r>
        <w:rPr>
          <w:rFonts w:eastAsia="Times New Roman"/>
        </w:rPr>
        <w:t>Substances</w:t>
      </w:r>
      <w:r w:rsidR="00831E3F">
        <w:rPr>
          <w:rFonts w:eastAsia="Times New Roman"/>
        </w:rPr>
        <w:t xml:space="preserve"> Analysis</w:t>
      </w:r>
      <w:bookmarkEnd w:id="183"/>
    </w:p>
    <w:p w:rsidR="00831E3F" w:rsidRDefault="00921E4C" w:rsidP="00AD0499">
      <w:pPr>
        <w:pStyle w:val="Heading4"/>
        <w:numPr>
          <w:ilvl w:val="0"/>
          <w:numId w:val="9"/>
        </w:numPr>
      </w:pPr>
      <w:r>
        <w:t>Overview of Services</w:t>
      </w:r>
    </w:p>
    <w:p w:rsidR="00430BE8" w:rsidRDefault="00430BE8" w:rsidP="00AD0499">
      <w:pPr>
        <w:pStyle w:val="BodyText"/>
        <w:numPr>
          <w:ilvl w:val="0"/>
          <w:numId w:val="15"/>
        </w:numPr>
        <w:spacing w:before="120"/>
      </w:pPr>
      <w:r>
        <w:t>Analyzes and ide</w:t>
      </w:r>
      <w:r w:rsidRPr="00430BE8">
        <w:rPr>
          <w:spacing w:val="-2"/>
        </w:rPr>
        <w:t>n</w:t>
      </w:r>
      <w:r>
        <w:t>tifies</w:t>
      </w:r>
      <w:r w:rsidRPr="00430BE8">
        <w:rPr>
          <w:spacing w:val="-1"/>
        </w:rPr>
        <w:t xml:space="preserve"> </w:t>
      </w:r>
      <w:r>
        <w:t>suspected</w:t>
      </w:r>
      <w:r w:rsidRPr="00430BE8">
        <w:rPr>
          <w:spacing w:val="-1"/>
        </w:rPr>
        <w:t xml:space="preserve"> </w:t>
      </w:r>
      <w:r>
        <w:t>controlled</w:t>
      </w:r>
      <w:r w:rsidRPr="00430BE8">
        <w:rPr>
          <w:spacing w:val="-1"/>
        </w:rPr>
        <w:t xml:space="preserve"> </w:t>
      </w:r>
      <w:r>
        <w:t>substances</w:t>
      </w:r>
      <w:r w:rsidR="00D85D07">
        <w:t>,</w:t>
      </w:r>
      <w:r>
        <w:t xml:space="preserve"> </w:t>
      </w:r>
      <w:r w:rsidR="008152A0">
        <w:t>clandesti</w:t>
      </w:r>
      <w:r w:rsidR="008152A0" w:rsidRPr="00430BE8">
        <w:rPr>
          <w:spacing w:val="-2"/>
        </w:rPr>
        <w:t>n</w:t>
      </w:r>
      <w:r w:rsidR="008152A0">
        <w:t>ely</w:t>
      </w:r>
      <w:r w:rsidR="008152A0" w:rsidRPr="00430BE8">
        <w:rPr>
          <w:spacing w:val="-1"/>
        </w:rPr>
        <w:t xml:space="preserve"> </w:t>
      </w:r>
      <w:r w:rsidR="008152A0" w:rsidRPr="00430BE8">
        <w:rPr>
          <w:spacing w:val="-2"/>
        </w:rPr>
        <w:t>m</w:t>
      </w:r>
      <w:r w:rsidR="008152A0">
        <w:t>anufactured</w:t>
      </w:r>
      <w:r w:rsidR="008152A0" w:rsidRPr="00430BE8">
        <w:rPr>
          <w:spacing w:val="-1"/>
        </w:rPr>
        <w:t xml:space="preserve"> </w:t>
      </w:r>
      <w:r w:rsidR="008152A0">
        <w:t>produ</w:t>
      </w:r>
      <w:r w:rsidR="008152A0" w:rsidRPr="00430BE8">
        <w:rPr>
          <w:spacing w:val="-1"/>
        </w:rPr>
        <w:t>c</w:t>
      </w:r>
      <w:r w:rsidR="008152A0">
        <w:t>ts</w:t>
      </w:r>
      <w:r>
        <w:t xml:space="preserve">, </w:t>
      </w:r>
      <w:r w:rsidR="008152A0">
        <w:t>phar</w:t>
      </w:r>
      <w:r w:rsidR="008152A0" w:rsidRPr="00430BE8">
        <w:rPr>
          <w:spacing w:val="-2"/>
        </w:rPr>
        <w:t>m</w:t>
      </w:r>
      <w:r w:rsidR="008152A0">
        <w:t>aceutical</w:t>
      </w:r>
      <w:r w:rsidR="008152A0" w:rsidRPr="00430BE8">
        <w:rPr>
          <w:spacing w:val="-1"/>
        </w:rPr>
        <w:t xml:space="preserve"> </w:t>
      </w:r>
      <w:r w:rsidR="008152A0">
        <w:t>prod</w:t>
      </w:r>
      <w:r w:rsidR="008152A0" w:rsidRPr="00430BE8">
        <w:rPr>
          <w:spacing w:val="-2"/>
        </w:rPr>
        <w:t>u</w:t>
      </w:r>
      <w:r w:rsidR="008152A0">
        <w:t>cts</w:t>
      </w:r>
      <w:r>
        <w:t xml:space="preserve">, and </w:t>
      </w:r>
      <w:r w:rsidR="008152A0">
        <w:t xml:space="preserve">psychoactive plant </w:t>
      </w:r>
      <w:r w:rsidR="008152A0" w:rsidRPr="00430BE8">
        <w:rPr>
          <w:spacing w:val="-2"/>
        </w:rPr>
        <w:t>m</w:t>
      </w:r>
      <w:r w:rsidR="008152A0">
        <w:t>aterial.</w:t>
      </w:r>
      <w:r w:rsidRPr="00430BE8">
        <w:t xml:space="preserve"> </w:t>
      </w:r>
    </w:p>
    <w:p w:rsidR="00430BE8" w:rsidRDefault="00430BE8" w:rsidP="00AD0499">
      <w:pPr>
        <w:pStyle w:val="BodyText"/>
        <w:numPr>
          <w:ilvl w:val="0"/>
          <w:numId w:val="15"/>
        </w:numPr>
        <w:spacing w:before="120"/>
      </w:pPr>
      <w:r>
        <w:t>Concentration or purity analyses are not performed by this lab.</w:t>
      </w:r>
    </w:p>
    <w:p w:rsidR="00430BE8" w:rsidRDefault="00430BE8" w:rsidP="00AD0499">
      <w:pPr>
        <w:pStyle w:val="BodyText"/>
        <w:numPr>
          <w:ilvl w:val="0"/>
          <w:numId w:val="15"/>
        </w:numPr>
        <w:spacing w:before="120"/>
      </w:pPr>
      <w:r>
        <w:t>The Crime Lab does not generally identify isomers.</w:t>
      </w:r>
    </w:p>
    <w:p w:rsidR="00831E3F" w:rsidRPr="00B86725" w:rsidRDefault="00430BE8" w:rsidP="00AD0499">
      <w:pPr>
        <w:pStyle w:val="BodyText"/>
        <w:numPr>
          <w:ilvl w:val="0"/>
          <w:numId w:val="15"/>
        </w:numPr>
        <w:spacing w:before="120"/>
      </w:pPr>
      <w:r w:rsidRPr="003232AC">
        <w:t>Certain cases may require additional analysis due to federal regulations.</w:t>
      </w:r>
      <w:r>
        <w:t xml:space="preserve">  Ex. </w:t>
      </w:r>
      <w:r>
        <w:rPr>
          <w:rFonts w:cs="Times New Roman"/>
        </w:rPr>
        <w:t>Salt</w:t>
      </w:r>
      <w:r w:rsidRPr="003232AC">
        <w:rPr>
          <w:rFonts w:cs="Times New Roman"/>
        </w:rPr>
        <w:t xml:space="preserve"> form </w:t>
      </w:r>
      <w:r>
        <w:rPr>
          <w:rFonts w:cs="Times New Roman"/>
        </w:rPr>
        <w:t>de</w:t>
      </w:r>
      <w:r w:rsidRPr="003232AC">
        <w:rPr>
          <w:rFonts w:cs="Times New Roman"/>
        </w:rPr>
        <w:t>term</w:t>
      </w:r>
      <w:r>
        <w:rPr>
          <w:rFonts w:cs="Times New Roman"/>
        </w:rPr>
        <w:t>ination</w:t>
      </w:r>
      <w:r w:rsidRPr="003232AC">
        <w:rPr>
          <w:rFonts w:cs="Times New Roman"/>
        </w:rPr>
        <w:t xml:space="preserve"> </w:t>
      </w:r>
      <w:r>
        <w:rPr>
          <w:rFonts w:cs="Times New Roman"/>
        </w:rPr>
        <w:t>of</w:t>
      </w:r>
      <w:r w:rsidRPr="003232AC">
        <w:rPr>
          <w:rFonts w:cs="Times New Roman"/>
        </w:rPr>
        <w:t xml:space="preserve"> </w:t>
      </w:r>
      <w:r>
        <w:rPr>
          <w:rFonts w:cs="Times New Roman"/>
        </w:rPr>
        <w:t>cocaine</w:t>
      </w:r>
      <w:r w:rsidRPr="003232AC">
        <w:rPr>
          <w:rFonts w:cs="Times New Roman"/>
        </w:rPr>
        <w:t xml:space="preserve"> </w:t>
      </w:r>
      <w:r>
        <w:rPr>
          <w:rFonts w:cs="Times New Roman"/>
        </w:rPr>
        <w:t>is</w:t>
      </w:r>
      <w:r w:rsidRPr="003232AC">
        <w:rPr>
          <w:rFonts w:cs="Times New Roman"/>
        </w:rPr>
        <w:t xml:space="preserve"> </w:t>
      </w:r>
      <w:r>
        <w:rPr>
          <w:rFonts w:cs="Times New Roman"/>
        </w:rPr>
        <w:t>only</w:t>
      </w:r>
      <w:r w:rsidRPr="003232AC">
        <w:rPr>
          <w:rFonts w:cs="Times New Roman"/>
        </w:rPr>
        <w:t xml:space="preserve"> </w:t>
      </w:r>
      <w:r>
        <w:rPr>
          <w:rFonts w:cs="Times New Roman"/>
        </w:rPr>
        <w:t>required</w:t>
      </w:r>
      <w:r w:rsidRPr="003232AC">
        <w:rPr>
          <w:rFonts w:cs="Times New Roman"/>
        </w:rPr>
        <w:t xml:space="preserve"> </w:t>
      </w:r>
      <w:r>
        <w:rPr>
          <w:rFonts w:cs="Times New Roman"/>
        </w:rPr>
        <w:t>for</w:t>
      </w:r>
      <w:r w:rsidRPr="003232AC">
        <w:rPr>
          <w:rFonts w:cs="Times New Roman"/>
        </w:rPr>
        <w:t xml:space="preserve"> </w:t>
      </w:r>
      <w:r>
        <w:rPr>
          <w:rFonts w:cs="Times New Roman"/>
        </w:rPr>
        <w:t>cases</w:t>
      </w:r>
      <w:r w:rsidRPr="003232AC">
        <w:rPr>
          <w:rFonts w:cs="Times New Roman"/>
        </w:rPr>
        <w:t xml:space="preserve"> </w:t>
      </w:r>
      <w:r>
        <w:rPr>
          <w:rFonts w:cs="Times New Roman"/>
        </w:rPr>
        <w:t>that</w:t>
      </w:r>
      <w:r w:rsidRPr="003232AC">
        <w:rPr>
          <w:rFonts w:cs="Times New Roman"/>
        </w:rPr>
        <w:t xml:space="preserve"> </w:t>
      </w:r>
      <w:r>
        <w:rPr>
          <w:rFonts w:cs="Times New Roman"/>
        </w:rPr>
        <w:t>will</w:t>
      </w:r>
      <w:r w:rsidRPr="003232AC">
        <w:rPr>
          <w:rFonts w:cs="Times New Roman"/>
        </w:rPr>
        <w:t xml:space="preserve"> </w:t>
      </w:r>
      <w:r>
        <w:rPr>
          <w:rFonts w:cs="Times New Roman"/>
        </w:rPr>
        <w:t>be</w:t>
      </w:r>
      <w:r w:rsidRPr="003232AC">
        <w:rPr>
          <w:rFonts w:cs="Times New Roman"/>
        </w:rPr>
        <w:t xml:space="preserve"> </w:t>
      </w:r>
      <w:r>
        <w:rPr>
          <w:rFonts w:cs="Times New Roman"/>
        </w:rPr>
        <w:t>federally</w:t>
      </w:r>
      <w:r w:rsidRPr="003232AC">
        <w:rPr>
          <w:rFonts w:cs="Times New Roman"/>
        </w:rPr>
        <w:t xml:space="preserve"> </w:t>
      </w:r>
      <w:r>
        <w:rPr>
          <w:rFonts w:cs="Times New Roman"/>
        </w:rPr>
        <w:t>prosecuted.</w:t>
      </w:r>
    </w:p>
    <w:p w:rsidR="00B86725" w:rsidRDefault="0078687D" w:rsidP="00AD0499">
      <w:pPr>
        <w:pStyle w:val="BodyText"/>
        <w:numPr>
          <w:ilvl w:val="0"/>
          <w:numId w:val="15"/>
        </w:numPr>
        <w:spacing w:before="120"/>
      </w:pPr>
      <w:r>
        <w:rPr>
          <w:rFonts w:cs="Times New Roman"/>
        </w:rPr>
        <w:t>Do not submit f</w:t>
      </w:r>
      <w:r w:rsidR="00B86725">
        <w:rPr>
          <w:rFonts w:cs="Times New Roman"/>
        </w:rPr>
        <w:t>ield test kits; empty plastic bags, bottles, and containers; currency.</w:t>
      </w:r>
    </w:p>
    <w:p w:rsidR="0011168A" w:rsidRDefault="008152A0" w:rsidP="00937434">
      <w:pPr>
        <w:pStyle w:val="BodyText"/>
        <w:spacing w:before="120"/>
        <w:ind w:firstLine="0"/>
        <w:rPr>
          <w:ins w:id="184" w:author="Clements, Jodie L." w:date="2015-12-17T10:33:00Z"/>
        </w:rPr>
      </w:pPr>
      <w:r>
        <w:t>I</w:t>
      </w:r>
      <w:r w:rsidRPr="00831E3F">
        <w:t>d</w:t>
      </w:r>
      <w:r>
        <w:t>enti</w:t>
      </w:r>
      <w:r w:rsidRPr="00831E3F">
        <w:t>f</w:t>
      </w:r>
      <w:r>
        <w:t xml:space="preserve">ications are typically </w:t>
      </w:r>
      <w:r w:rsidRPr="00831E3F">
        <w:t>ma</w:t>
      </w:r>
      <w:r>
        <w:t>de</w:t>
      </w:r>
      <w:r w:rsidRPr="00831E3F">
        <w:t xml:space="preserve"> </w:t>
      </w:r>
      <w:r>
        <w:t>utilizing</w:t>
      </w:r>
      <w:r w:rsidRPr="00831E3F">
        <w:t xml:space="preserve"> </w:t>
      </w:r>
      <w:r w:rsidR="00937434">
        <w:t xml:space="preserve">color tests, crystal tests, microscopy, </w:t>
      </w:r>
      <w:r>
        <w:t>gas</w:t>
      </w:r>
      <w:r w:rsidRPr="00831E3F">
        <w:t xml:space="preserve"> </w:t>
      </w:r>
      <w:r>
        <w:lastRenderedPageBreak/>
        <w:t>chro</w:t>
      </w:r>
      <w:r w:rsidRPr="00831E3F">
        <w:t>m</w:t>
      </w:r>
      <w:r>
        <w:t xml:space="preserve">atography/ </w:t>
      </w:r>
      <w:r w:rsidRPr="00831E3F">
        <w:t>m</w:t>
      </w:r>
      <w:r>
        <w:t>ass</w:t>
      </w:r>
      <w:r w:rsidRPr="00831E3F">
        <w:t xml:space="preserve"> </w:t>
      </w:r>
      <w:r>
        <w:t>spectro</w:t>
      </w:r>
      <w:r w:rsidRPr="00831E3F">
        <w:t>m</w:t>
      </w:r>
      <w:r>
        <w:t>etry</w:t>
      </w:r>
      <w:r w:rsidRPr="00831E3F">
        <w:t xml:space="preserve"> </w:t>
      </w:r>
      <w:r>
        <w:t>(GC/MS)</w:t>
      </w:r>
      <w:r w:rsidRPr="00831E3F">
        <w:t xml:space="preserve"> </w:t>
      </w:r>
      <w:r>
        <w:t>and/or</w:t>
      </w:r>
      <w:r w:rsidRPr="00831E3F">
        <w:t xml:space="preserve"> </w:t>
      </w:r>
      <w:r>
        <w:t>Fourier</w:t>
      </w:r>
      <w:r w:rsidRPr="00831E3F">
        <w:t xml:space="preserve"> </w:t>
      </w:r>
      <w:r>
        <w:t>Tra</w:t>
      </w:r>
      <w:r w:rsidRPr="00831E3F">
        <w:t>n</w:t>
      </w:r>
      <w:r>
        <w:t>sfo</w:t>
      </w:r>
      <w:r w:rsidRPr="00831E3F">
        <w:t>r</w:t>
      </w:r>
      <w:r>
        <w:t>m</w:t>
      </w:r>
      <w:r w:rsidRPr="00831E3F">
        <w:t xml:space="preserve"> </w:t>
      </w:r>
      <w:r>
        <w:t>Infrared Spectro</w:t>
      </w:r>
      <w:r w:rsidR="00656477">
        <w:t>scopy</w:t>
      </w:r>
      <w:r>
        <w:t xml:space="preserve"> (FTIR) instru</w:t>
      </w:r>
      <w:r w:rsidRPr="00831E3F">
        <w:t>m</w:t>
      </w:r>
      <w:r>
        <w:t>entation.</w:t>
      </w:r>
      <w:r w:rsidR="002D3C52">
        <w:t xml:space="preserve">  Inst</w:t>
      </w:r>
      <w:r w:rsidR="002D3C52" w:rsidRPr="00A87812">
        <w:t>rum</w:t>
      </w:r>
      <w:r w:rsidR="002D3C52">
        <w:t>ents</w:t>
      </w:r>
      <w:r w:rsidR="002D3C52" w:rsidRPr="00A87812">
        <w:t xml:space="preserve"> </w:t>
      </w:r>
      <w:r w:rsidR="002D3C52">
        <w:t>and tests utilized</w:t>
      </w:r>
      <w:r w:rsidR="002D3C52" w:rsidRPr="00A87812">
        <w:t xml:space="preserve"> </w:t>
      </w:r>
      <w:r w:rsidR="002D3C52">
        <w:t>will</w:t>
      </w:r>
      <w:r w:rsidR="002D3C52" w:rsidRPr="00A87812">
        <w:t xml:space="preserve"> b</w:t>
      </w:r>
      <w:r w:rsidR="002D3C52">
        <w:t>e</w:t>
      </w:r>
      <w:r w:rsidR="002D3C52" w:rsidRPr="00A87812">
        <w:t xml:space="preserve"> s</w:t>
      </w:r>
      <w:r w:rsidR="002D3C52">
        <w:t>tated</w:t>
      </w:r>
      <w:r w:rsidR="002D3C52" w:rsidRPr="00A87812">
        <w:t xml:space="preserve"> </w:t>
      </w:r>
      <w:r w:rsidR="002D3C52">
        <w:t>in</w:t>
      </w:r>
      <w:r w:rsidR="002D3C52" w:rsidRPr="00A87812">
        <w:t xml:space="preserve"> </w:t>
      </w:r>
      <w:r w:rsidR="002D3C52">
        <w:t>the</w:t>
      </w:r>
      <w:r w:rsidR="002D3C52" w:rsidRPr="00A87812">
        <w:t xml:space="preserve"> r</w:t>
      </w:r>
      <w:r w:rsidR="002D3C52">
        <w:t>esults</w:t>
      </w:r>
      <w:r w:rsidR="002D3C52" w:rsidRPr="00A87812">
        <w:t xml:space="preserve"> </w:t>
      </w:r>
      <w:r w:rsidR="002D3C52">
        <w:t>se</w:t>
      </w:r>
      <w:r w:rsidR="002D3C52" w:rsidRPr="00A87812">
        <w:t>c</w:t>
      </w:r>
      <w:r w:rsidR="002D3C52">
        <w:t>ti</w:t>
      </w:r>
      <w:r w:rsidR="002D3C52" w:rsidRPr="00A87812">
        <w:t>o</w:t>
      </w:r>
      <w:r w:rsidR="002D3C52">
        <w:t>n</w:t>
      </w:r>
      <w:r w:rsidR="002D3C52" w:rsidRPr="00A87812">
        <w:t xml:space="preserve"> </w:t>
      </w:r>
      <w:r w:rsidR="002D3C52">
        <w:t>of</w:t>
      </w:r>
      <w:r w:rsidR="002D3C52" w:rsidRPr="00A87812">
        <w:t xml:space="preserve"> </w:t>
      </w:r>
      <w:r w:rsidR="002D3C52">
        <w:t xml:space="preserve">the report. </w:t>
      </w:r>
      <w:ins w:id="185" w:author="Clements, Jodie L." w:date="2015-12-17T10:33:00Z">
        <w:r w:rsidR="0011168A">
          <w:br w:type="page"/>
        </w:r>
      </w:ins>
    </w:p>
    <w:p w:rsidR="00561260" w:rsidDel="0011168A" w:rsidRDefault="00561260" w:rsidP="00937434">
      <w:pPr>
        <w:pStyle w:val="BodyText"/>
        <w:spacing w:before="120"/>
        <w:ind w:firstLine="0"/>
        <w:rPr>
          <w:del w:id="186" w:author="Clements, Jodie L." w:date="2015-12-17T10:33:00Z"/>
        </w:rPr>
      </w:pPr>
    </w:p>
    <w:p w:rsidR="00E13D22" w:rsidRPr="002C3C8E" w:rsidRDefault="00E760E8" w:rsidP="00B86725">
      <w:pPr>
        <w:pStyle w:val="Heading4"/>
        <w:numPr>
          <w:ilvl w:val="0"/>
          <w:numId w:val="9"/>
        </w:numPr>
        <w:spacing w:before="0"/>
      </w:pPr>
      <w:r w:rsidRPr="00A87812">
        <w:t>Case and Evidence Accepta</w:t>
      </w:r>
      <w:r>
        <w:t>nc</w:t>
      </w:r>
      <w:r w:rsidRPr="00A87812">
        <w:t>e</w:t>
      </w:r>
    </w:p>
    <w:p w:rsidR="003232AC" w:rsidRDefault="003232AC" w:rsidP="003232AC">
      <w:pPr>
        <w:pStyle w:val="BodyText"/>
        <w:spacing w:before="120"/>
        <w:ind w:firstLine="0"/>
      </w:pPr>
      <w:r>
        <w:t xml:space="preserve">Analysis of </w:t>
      </w:r>
      <w:r w:rsidR="00A92782">
        <w:t>the following</w:t>
      </w:r>
      <w:r>
        <w:t xml:space="preserve"> items is </w:t>
      </w:r>
      <w:r w:rsidR="00A92782">
        <w:t>not guaranteed in all cases</w:t>
      </w:r>
      <w:r>
        <w:t xml:space="preserve"> and </w:t>
      </w:r>
      <w:r w:rsidR="00EA2252">
        <w:t xml:space="preserve">may require </w:t>
      </w:r>
      <w:r>
        <w:t xml:space="preserve">the approval of </w:t>
      </w:r>
      <w:r w:rsidR="00D85D07">
        <w:t xml:space="preserve">Crime </w:t>
      </w:r>
      <w:r>
        <w:t>Laboratory Management.</w:t>
      </w:r>
    </w:p>
    <w:p w:rsidR="00A92782" w:rsidRDefault="00882A9F" w:rsidP="00CC2221">
      <w:pPr>
        <w:pStyle w:val="BodyText"/>
        <w:numPr>
          <w:ilvl w:val="0"/>
          <w:numId w:val="7"/>
        </w:numPr>
        <w:spacing w:before="60"/>
      </w:pPr>
      <w:r w:rsidRPr="003232AC">
        <w:t>Syringes</w:t>
      </w:r>
    </w:p>
    <w:p w:rsidR="003232AC" w:rsidRPr="003232AC" w:rsidRDefault="008152A0" w:rsidP="00CC2221">
      <w:pPr>
        <w:pStyle w:val="BodyText"/>
        <w:numPr>
          <w:ilvl w:val="0"/>
          <w:numId w:val="7"/>
        </w:numPr>
        <w:spacing w:before="60"/>
      </w:pPr>
      <w:r w:rsidRPr="00A92782">
        <w:rPr>
          <w:rFonts w:cs="Times New Roman"/>
        </w:rPr>
        <w:t>Drug paraphernalia</w:t>
      </w:r>
      <w:r w:rsidRPr="00A92782">
        <w:rPr>
          <w:rFonts w:cs="Times New Roman"/>
          <w:sz w:val="22"/>
        </w:rPr>
        <w:t>,</w:t>
      </w:r>
      <w:r w:rsidRPr="00A92782">
        <w:rPr>
          <w:rFonts w:cs="Times New Roman"/>
          <w:spacing w:val="-1"/>
        </w:rPr>
        <w:t xml:space="preserve"> </w:t>
      </w:r>
    </w:p>
    <w:p w:rsidR="00E13D22" w:rsidRDefault="008152A0" w:rsidP="00CC2221">
      <w:pPr>
        <w:pStyle w:val="BodyText"/>
        <w:numPr>
          <w:ilvl w:val="0"/>
          <w:numId w:val="6"/>
        </w:numPr>
        <w:spacing w:before="60"/>
        <w:rPr>
          <w:rFonts w:cs="Times New Roman"/>
        </w:rPr>
      </w:pPr>
      <w:r w:rsidRPr="003232AC">
        <w:rPr>
          <w:rFonts w:cs="Times New Roman"/>
        </w:rPr>
        <w:t>Residue or trace a</w:t>
      </w:r>
      <w:r w:rsidRPr="003232AC">
        <w:rPr>
          <w:rFonts w:cs="Times New Roman"/>
          <w:spacing w:val="-2"/>
        </w:rPr>
        <w:t>m</w:t>
      </w:r>
      <w:r w:rsidRPr="003232AC">
        <w:rPr>
          <w:rFonts w:cs="Times New Roman"/>
        </w:rPr>
        <w:t>ounts (trace a</w:t>
      </w:r>
      <w:r w:rsidRPr="003232AC">
        <w:rPr>
          <w:rFonts w:cs="Times New Roman"/>
          <w:spacing w:val="-2"/>
        </w:rPr>
        <w:t>m</w:t>
      </w:r>
      <w:r w:rsidRPr="003232AC">
        <w:rPr>
          <w:rFonts w:cs="Times New Roman"/>
        </w:rPr>
        <w:t xml:space="preserve">ounts are </w:t>
      </w:r>
      <w:r w:rsidRPr="003232AC">
        <w:rPr>
          <w:rFonts w:cs="Times New Roman"/>
          <w:spacing w:val="-2"/>
        </w:rPr>
        <w:t>de</w:t>
      </w:r>
      <w:r w:rsidRPr="003232AC">
        <w:rPr>
          <w:rFonts w:cs="Times New Roman"/>
        </w:rPr>
        <w:t>fined as resi</w:t>
      </w:r>
      <w:r w:rsidRPr="003232AC">
        <w:rPr>
          <w:rFonts w:cs="Times New Roman"/>
          <w:spacing w:val="-2"/>
        </w:rPr>
        <w:t>d</w:t>
      </w:r>
      <w:r w:rsidRPr="003232AC">
        <w:rPr>
          <w:rFonts w:cs="Times New Roman"/>
        </w:rPr>
        <w:t xml:space="preserve">ue that </w:t>
      </w:r>
      <w:r w:rsidRPr="003232AC">
        <w:rPr>
          <w:rFonts w:cs="Times New Roman"/>
          <w:spacing w:val="-2"/>
        </w:rPr>
        <w:t>m</w:t>
      </w:r>
      <w:r w:rsidRPr="003232AC">
        <w:rPr>
          <w:rFonts w:cs="Times New Roman"/>
        </w:rPr>
        <w:t xml:space="preserve">ay or </w:t>
      </w:r>
      <w:r w:rsidRPr="003232AC">
        <w:rPr>
          <w:rFonts w:cs="Times New Roman"/>
          <w:spacing w:val="-2"/>
        </w:rPr>
        <w:t>m</w:t>
      </w:r>
      <w:r w:rsidRPr="003232AC">
        <w:rPr>
          <w:rFonts w:cs="Times New Roman"/>
        </w:rPr>
        <w:t>ay not be visible and do not have</w:t>
      </w:r>
      <w:r w:rsidRPr="003232AC">
        <w:rPr>
          <w:rFonts w:cs="Times New Roman"/>
          <w:spacing w:val="-1"/>
        </w:rPr>
        <w:t xml:space="preserve"> </w:t>
      </w:r>
      <w:r w:rsidRPr="003232AC">
        <w:rPr>
          <w:rFonts w:cs="Times New Roman"/>
        </w:rPr>
        <w:t>a weight over 0.01 gra</w:t>
      </w:r>
      <w:r w:rsidRPr="003232AC">
        <w:rPr>
          <w:rFonts w:cs="Times New Roman"/>
          <w:spacing w:val="-2"/>
        </w:rPr>
        <w:t>m</w:t>
      </w:r>
      <w:r w:rsidRPr="003232AC">
        <w:rPr>
          <w:rFonts w:cs="Times New Roman"/>
        </w:rPr>
        <w:t>s)</w:t>
      </w:r>
      <w:r w:rsidR="003232AC">
        <w:rPr>
          <w:rFonts w:cs="Times New Roman"/>
        </w:rPr>
        <w:t>.</w:t>
      </w:r>
    </w:p>
    <w:p w:rsidR="003A7A6A" w:rsidRDefault="003A7A6A" w:rsidP="00CC2221">
      <w:pPr>
        <w:pStyle w:val="BodyText"/>
        <w:numPr>
          <w:ilvl w:val="0"/>
          <w:numId w:val="6"/>
        </w:numPr>
        <w:spacing w:before="60"/>
        <w:rPr>
          <w:rFonts w:cs="Times New Roman"/>
        </w:rPr>
      </w:pPr>
      <w:r>
        <w:rPr>
          <w:rFonts w:cs="Times New Roman"/>
        </w:rPr>
        <w:t>Plant seeds</w:t>
      </w:r>
    </w:p>
    <w:p w:rsidR="00D677E4" w:rsidRPr="003232AC" w:rsidRDefault="00D677E4" w:rsidP="00D677E4">
      <w:pPr>
        <w:pStyle w:val="BodyText"/>
        <w:spacing w:before="120"/>
        <w:ind w:firstLine="0"/>
        <w:rPr>
          <w:rFonts w:cs="Times New Roman"/>
        </w:rPr>
      </w:pPr>
      <w:r w:rsidRPr="00D677E4">
        <w:t>Items that are degraded due to mold pose a safety hazard to analysts</w:t>
      </w:r>
      <w:r>
        <w:t xml:space="preserve">.  These items </w:t>
      </w:r>
      <w:r w:rsidRPr="00D677E4">
        <w:t>will be evaluated for analysis</w:t>
      </w:r>
      <w:r>
        <w:t xml:space="preserve"> suitability</w:t>
      </w:r>
      <w:r w:rsidRPr="00D677E4">
        <w:t xml:space="preserve"> on a case by case basis.</w:t>
      </w:r>
    </w:p>
    <w:p w:rsidR="00FE0188" w:rsidRPr="002C3C8E" w:rsidRDefault="00F93F8D" w:rsidP="00AD0499">
      <w:pPr>
        <w:pStyle w:val="Heading4"/>
        <w:numPr>
          <w:ilvl w:val="0"/>
          <w:numId w:val="9"/>
        </w:numPr>
      </w:pPr>
      <w:r>
        <w:t xml:space="preserve">Collection and </w:t>
      </w:r>
      <w:r w:rsidR="00FE0188" w:rsidRPr="002C3C8E">
        <w:t>P</w:t>
      </w:r>
      <w:r w:rsidR="00FE0188">
        <w:t>ackaging</w:t>
      </w:r>
    </w:p>
    <w:p w:rsidR="00F93F8D" w:rsidRDefault="00F93F8D" w:rsidP="00FE0188">
      <w:pPr>
        <w:pStyle w:val="BodyText"/>
        <w:spacing w:before="120"/>
        <w:ind w:firstLine="0"/>
        <w:rPr>
          <w:rFonts w:cs="Times New Roman"/>
        </w:rPr>
      </w:pPr>
      <w:r>
        <w:rPr>
          <w:rFonts w:cs="Times New Roman"/>
        </w:rPr>
        <w:t>Drug evidence seized from different individuals should be submitted in separate packaging with the owner clearly identified.</w:t>
      </w:r>
    </w:p>
    <w:p w:rsidR="00FE0188" w:rsidRPr="00F93F8D" w:rsidRDefault="00FE0188" w:rsidP="00FE0188">
      <w:pPr>
        <w:pStyle w:val="BodyText"/>
        <w:spacing w:before="120"/>
        <w:ind w:firstLine="0"/>
        <w:rPr>
          <w:rFonts w:cs="Times New Roman"/>
        </w:rPr>
      </w:pPr>
      <w:r>
        <w:t xml:space="preserve">Dry controlled substance evidence should be packaged </w:t>
      </w:r>
      <w:r w:rsidRPr="00E66E8F">
        <w:rPr>
          <w:rFonts w:cs="Times New Roman"/>
        </w:rPr>
        <w:t>in clear, plastic bags</w:t>
      </w:r>
    </w:p>
    <w:p w:rsidR="00FE0188" w:rsidRDefault="00FE0188" w:rsidP="00FE0188">
      <w:pPr>
        <w:pStyle w:val="BodyText"/>
        <w:spacing w:before="120"/>
        <w:ind w:firstLine="0"/>
        <w:rPr>
          <w:rFonts w:cs="Times New Roman"/>
        </w:rPr>
      </w:pPr>
      <w:r>
        <w:t xml:space="preserve">Live plants or wet items </w:t>
      </w:r>
      <w:r w:rsidRPr="00E66E8F">
        <w:t xml:space="preserve">should be packaged, </w:t>
      </w:r>
      <w:r>
        <w:t>i</w:t>
      </w:r>
      <w:r>
        <w:rPr>
          <w:rFonts w:cs="Times New Roman"/>
        </w:rPr>
        <w:t>n paper.</w:t>
      </w:r>
      <w:r w:rsidR="00D677E4">
        <w:rPr>
          <w:rFonts w:cs="Times New Roman"/>
        </w:rPr>
        <w:t xml:space="preserve">  </w:t>
      </w:r>
    </w:p>
    <w:p w:rsidR="00B86725" w:rsidRDefault="00B86725" w:rsidP="00FE0188">
      <w:pPr>
        <w:pStyle w:val="BodyText"/>
        <w:spacing w:before="120"/>
        <w:ind w:firstLine="0"/>
        <w:rPr>
          <w:ins w:id="187" w:author="Clements, Jodie L." w:date="2016-01-07T15:38:00Z"/>
          <w:rFonts w:cs="Times New Roman"/>
        </w:rPr>
      </w:pPr>
      <w:r>
        <w:rPr>
          <w:rFonts w:cs="Times New Roman"/>
        </w:rPr>
        <w:t xml:space="preserve">Mushrooms should be submitted to the lab for analysis within 24 hours or </w:t>
      </w:r>
      <w:ins w:id="188" w:author="Clements, Jodie L." w:date="2016-01-07T15:38:00Z">
        <w:r w:rsidR="00D12B39">
          <w:rPr>
            <w:color w:val="1F497D"/>
          </w:rPr>
          <w:t xml:space="preserve">stored in a dry environment not exceeding temperatures of 80 degrees </w:t>
        </w:r>
      </w:ins>
      <w:ins w:id="189" w:author="Clements, Jodie L." w:date="2016-01-08T08:22:00Z">
        <w:r w:rsidR="0008529B">
          <w:rPr>
            <w:color w:val="1F497D"/>
          </w:rPr>
          <w:t>Celsius</w:t>
        </w:r>
      </w:ins>
      <w:ins w:id="190" w:author="Clements, Jodie L." w:date="2016-01-08T08:23:00Z">
        <w:r w:rsidR="00C734E3">
          <w:rPr>
            <w:color w:val="1F497D"/>
          </w:rPr>
          <w:t>.</w:t>
        </w:r>
      </w:ins>
      <w:del w:id="191" w:author="Clements, Jodie L." w:date="2016-01-07T15:38:00Z">
        <w:r w:rsidDel="00D12B39">
          <w:rPr>
            <w:rFonts w:cs="Times New Roman"/>
          </w:rPr>
          <w:delText>stored under refrigeration</w:delText>
        </w:r>
      </w:del>
      <w:r>
        <w:rPr>
          <w:rFonts w:cs="Times New Roman"/>
        </w:rPr>
        <w:t>.  Mushroom spores should not be submitted.</w:t>
      </w:r>
    </w:p>
    <w:p w:rsidR="00D12B39" w:rsidRPr="00E66E8F" w:rsidRDefault="00D12B39" w:rsidP="00FE0188">
      <w:pPr>
        <w:pStyle w:val="BodyText"/>
        <w:spacing w:before="120"/>
        <w:ind w:firstLine="0"/>
        <w:rPr>
          <w:rFonts w:cs="Times New Roman"/>
        </w:rPr>
      </w:pPr>
      <w:ins w:id="192" w:author="Clements, Jodie L." w:date="2016-01-07T15:38:00Z">
        <w:r>
          <w:rPr>
            <w:rFonts w:cs="Times New Roman"/>
          </w:rPr>
          <w:t xml:space="preserve">LSD is light and heat </w:t>
        </w:r>
        <w:proofErr w:type="spellStart"/>
        <w:r>
          <w:rPr>
            <w:rFonts w:cs="Times New Roman"/>
          </w:rPr>
          <w:t>sensistive</w:t>
        </w:r>
        <w:proofErr w:type="spellEnd"/>
        <w:r>
          <w:rPr>
            <w:rFonts w:cs="Times New Roman"/>
          </w:rPr>
          <w:t>.  Suspected LSD should be delivered to the lab or kept in a cool dark place.</w:t>
        </w:r>
      </w:ins>
    </w:p>
    <w:p w:rsidR="00FE0188" w:rsidRPr="00E66E8F" w:rsidRDefault="00FE0188" w:rsidP="00FE0188">
      <w:pPr>
        <w:pStyle w:val="BodyText"/>
        <w:spacing w:before="120"/>
        <w:ind w:firstLine="0"/>
        <w:rPr>
          <w:rFonts w:cs="Times New Roman"/>
        </w:rPr>
      </w:pPr>
      <w:r>
        <w:t>Evidence that pose a danger to analyst safety, like syringes, should be packaged i</w:t>
      </w:r>
      <w:r>
        <w:rPr>
          <w:rFonts w:cs="Times New Roman"/>
        </w:rPr>
        <w:t>n clear, plastic “sharps” containers</w:t>
      </w:r>
      <w:r w:rsidR="00B5554E">
        <w:rPr>
          <w:rFonts w:cs="Times New Roman"/>
        </w:rPr>
        <w:t>, any additional packaging should be plastic to ensure the sharps container is visible</w:t>
      </w:r>
      <w:r>
        <w:rPr>
          <w:rFonts w:cs="Times New Roman"/>
        </w:rPr>
        <w:t>.</w:t>
      </w:r>
      <w:r w:rsidRPr="00882A9F">
        <w:rPr>
          <w:rFonts w:cs="Times New Roman"/>
        </w:rPr>
        <w:t xml:space="preserve"> </w:t>
      </w:r>
      <w:r w:rsidRPr="00E66E8F">
        <w:rPr>
          <w:rFonts w:cs="Times New Roman"/>
        </w:rPr>
        <w:t xml:space="preserve"> </w:t>
      </w:r>
    </w:p>
    <w:p w:rsidR="00FE0188" w:rsidRDefault="00FE0188" w:rsidP="00FE0188">
      <w:pPr>
        <w:pStyle w:val="BodyText"/>
        <w:spacing w:before="120"/>
        <w:ind w:firstLine="0"/>
        <w:rPr>
          <w:rFonts w:ascii="Franklin Gothic Demi" w:hAnsi="Franklin Gothic Demi"/>
        </w:rPr>
      </w:pPr>
      <w:r w:rsidRPr="00831E3F">
        <w:rPr>
          <w:rFonts w:ascii="Franklin Gothic Demi" w:hAnsi="Franklin Gothic Demi"/>
        </w:rPr>
        <w:t>Biohazards should be labeled appropriately (body cavity samples, syringe contents).</w:t>
      </w:r>
    </w:p>
    <w:p w:rsidR="009E4F6B" w:rsidRDefault="009E4F6B" w:rsidP="00FE0188">
      <w:pPr>
        <w:pStyle w:val="BodyText"/>
        <w:spacing w:before="120"/>
        <w:ind w:firstLine="0"/>
        <w:rPr>
          <w:rFonts w:ascii="Franklin Gothic Demi" w:hAnsi="Franklin Gothic Demi"/>
        </w:rPr>
      </w:pPr>
      <w:r>
        <w:rPr>
          <w:rFonts w:ascii="Franklin Gothic Demi" w:hAnsi="Franklin Gothic Demi"/>
        </w:rPr>
        <w:t xml:space="preserve">Clan labs should only be dismantled by trained hazardous material personnel.  </w:t>
      </w:r>
    </w:p>
    <w:p w:rsidR="00CB0114" w:rsidRDefault="006F7E28" w:rsidP="00AD0499">
      <w:pPr>
        <w:pStyle w:val="Heading4"/>
        <w:numPr>
          <w:ilvl w:val="0"/>
          <w:numId w:val="9"/>
        </w:numPr>
      </w:pPr>
      <w:r>
        <w:t>Results</w:t>
      </w:r>
    </w:p>
    <w:p w:rsidR="003A7A6A" w:rsidRDefault="00A92782" w:rsidP="00831E3F">
      <w:pPr>
        <w:pStyle w:val="BodyText"/>
        <w:spacing w:before="120"/>
        <w:ind w:firstLine="0"/>
      </w:pPr>
      <w:r>
        <w:t>The names of a</w:t>
      </w:r>
      <w:r w:rsidR="00CB0114">
        <w:t xml:space="preserve">ll substances that meet the </w:t>
      </w:r>
      <w:r>
        <w:t xml:space="preserve">requirements for identification are listed on the report.  </w:t>
      </w:r>
    </w:p>
    <w:p w:rsidR="00CB0114" w:rsidRDefault="00A92782" w:rsidP="00831E3F">
      <w:pPr>
        <w:pStyle w:val="BodyText"/>
        <w:spacing w:before="120"/>
        <w:ind w:firstLine="0"/>
      </w:pPr>
      <w:r>
        <w:t xml:space="preserve">The Crime Lab does not </w:t>
      </w:r>
      <w:r w:rsidR="003A7A6A">
        <w:t>report scheduling information</w:t>
      </w:r>
      <w:r w:rsidR="00831E3F">
        <w:t>.</w:t>
      </w:r>
    </w:p>
    <w:p w:rsidR="007F75AB" w:rsidRDefault="005516EC" w:rsidP="00831E3F">
      <w:pPr>
        <w:pStyle w:val="BodyText"/>
        <w:spacing w:before="120"/>
        <w:ind w:firstLine="0"/>
        <w:rPr>
          <w:ins w:id="193" w:author="Clements, Jodie L." w:date="2016-01-11T10:17:00Z"/>
        </w:rPr>
      </w:pPr>
      <w:r>
        <w:t xml:space="preserve">The Crime Lab does not generally identify isomers.  </w:t>
      </w:r>
      <w:r w:rsidR="00430BE8">
        <w:t xml:space="preserve">Isomers are molecules with the same chemical makeup but different </w:t>
      </w:r>
      <w:proofErr w:type="spellStart"/>
      <w:r w:rsidR="00430BE8">
        <w:t>spacial</w:t>
      </w:r>
      <w:proofErr w:type="spellEnd"/>
      <w:r w:rsidR="00430BE8">
        <w:t xml:space="preserve"> arrangements.  Substances commonly seen in this section with isomers include but are not limited to:  amphetamines, ephedrine, </w:t>
      </w:r>
      <w:proofErr w:type="spellStart"/>
      <w:r w:rsidR="00430BE8">
        <w:t>methorphan</w:t>
      </w:r>
      <w:proofErr w:type="spellEnd"/>
      <w:r w:rsidR="00430BE8">
        <w:t>, synthetic cannabinoids, and s</w:t>
      </w:r>
      <w:r w:rsidR="00656477">
        <w:t>ubstituted</w:t>
      </w:r>
      <w:r w:rsidR="00430BE8">
        <w:t xml:space="preserve"> cathinones (bath salts).  </w:t>
      </w:r>
      <w:r w:rsidR="00D6420E">
        <w:t xml:space="preserve">If applicable, the Crime Lab will report “Isomeric form not determined” for any substance in which the isomeric form was not identified through the course of routine analysis.  </w:t>
      </w:r>
      <w:ins w:id="194" w:author="Clements, Jodie L." w:date="2016-01-11T10:17:00Z">
        <w:r w:rsidR="007F75AB">
          <w:br w:type="page"/>
        </w:r>
      </w:ins>
    </w:p>
    <w:p w:rsidR="00B86725" w:rsidRDefault="00B86725" w:rsidP="00831E3F">
      <w:pPr>
        <w:pStyle w:val="BodyText"/>
        <w:spacing w:before="120"/>
        <w:ind w:firstLine="0"/>
      </w:pPr>
      <w:del w:id="195" w:author="Clements, Jodie L." w:date="2015-12-17T10:33:00Z">
        <w:r w:rsidDel="0011168A">
          <w:lastRenderedPageBreak/>
          <w:br w:type="page"/>
        </w:r>
      </w:del>
    </w:p>
    <w:p w:rsidR="00BE21B5" w:rsidRPr="00BE21B5" w:rsidRDefault="002D3C52">
      <w:pPr>
        <w:pStyle w:val="Heading2"/>
        <w:numPr>
          <w:ilvl w:val="0"/>
          <w:numId w:val="37"/>
        </w:numPr>
        <w:spacing w:before="240"/>
        <w:rPr>
          <w:rFonts w:ascii="Times New Roman" w:eastAsia="Times New Roman" w:hAnsi="Times New Roman" w:cs="Times New Roman"/>
        </w:rPr>
        <w:pPrChange w:id="196" w:author="Clements, Jodie L." w:date="2015-12-17T10:33:00Z">
          <w:pPr>
            <w:pStyle w:val="Heading2"/>
            <w:numPr>
              <w:numId w:val="37"/>
            </w:numPr>
            <w:spacing w:before="120"/>
            <w:ind w:left="864"/>
          </w:pPr>
        </w:pPrChange>
      </w:pPr>
      <w:bookmarkStart w:id="197" w:name="_Toc440270956"/>
      <w:r w:rsidRPr="00A517A3">
        <w:rPr>
          <w:rFonts w:eastAsia="Times New Roman"/>
        </w:rPr>
        <w:lastRenderedPageBreak/>
        <w:t>Trace</w:t>
      </w:r>
      <w:bookmarkEnd w:id="197"/>
      <w:r w:rsidRPr="00A517A3">
        <w:rPr>
          <w:rFonts w:eastAsia="Times New Roman"/>
        </w:rPr>
        <w:t xml:space="preserve"> </w:t>
      </w:r>
    </w:p>
    <w:p w:rsidR="006F7E28" w:rsidRDefault="006F7E28" w:rsidP="006F7E28">
      <w:pPr>
        <w:pStyle w:val="BodyText"/>
        <w:spacing w:before="120"/>
        <w:ind w:firstLine="0"/>
      </w:pPr>
      <w:r>
        <w:t>This secti</w:t>
      </w:r>
      <w:r w:rsidRPr="00A87812">
        <w:t>o</w:t>
      </w:r>
      <w:r>
        <w:t xml:space="preserve">n focuses on analysis of evidence that is small and not immediately observable to the investigator.  The goal of analysis is identification of the material through instrumental analysis or through comparison </w:t>
      </w:r>
      <w:r w:rsidR="0009799F">
        <w:t xml:space="preserve">of an unknown sample </w:t>
      </w:r>
      <w:r>
        <w:t xml:space="preserve">to a </w:t>
      </w:r>
      <w:r w:rsidR="0009799F">
        <w:t xml:space="preserve">known </w:t>
      </w:r>
      <w:r>
        <w:t>suspected source.  This section currently analyzes hair</w:t>
      </w:r>
      <w:del w:id="198" w:author="Clements, Jodie L." w:date="2015-12-17T10:09:00Z">
        <w:r w:rsidDel="00D9084F">
          <w:delText xml:space="preserve">, fibers, </w:delText>
        </w:r>
      </w:del>
      <w:ins w:id="199" w:author="Clements, Jodie L." w:date="2015-12-17T10:09:00Z">
        <w:r w:rsidR="00D9084F">
          <w:t xml:space="preserve"> </w:t>
        </w:r>
      </w:ins>
      <w:r>
        <w:t>and primer gunshot residue.</w:t>
      </w:r>
    </w:p>
    <w:p w:rsidR="0009799F" w:rsidRDefault="0009799F" w:rsidP="00AD0499">
      <w:pPr>
        <w:pStyle w:val="BodyText"/>
        <w:numPr>
          <w:ilvl w:val="0"/>
          <w:numId w:val="6"/>
        </w:numPr>
        <w:spacing w:before="120"/>
      </w:pPr>
      <w:r>
        <w:rPr>
          <w:spacing w:val="-1"/>
        </w:rPr>
        <w:t>Unknow</w:t>
      </w:r>
      <w:r>
        <w:t>n</w:t>
      </w:r>
      <w:r>
        <w:rPr>
          <w:spacing w:val="-1"/>
        </w:rPr>
        <w:t xml:space="preserve"> </w:t>
      </w:r>
      <w:r>
        <w:t>–</w:t>
      </w:r>
      <w:r>
        <w:rPr>
          <w:spacing w:val="-1"/>
        </w:rPr>
        <w:t xml:space="preserve"> th</w:t>
      </w:r>
      <w:r>
        <w:t>e</w:t>
      </w:r>
      <w:r>
        <w:rPr>
          <w:spacing w:val="-1"/>
        </w:rPr>
        <w:t xml:space="preserve"> origina</w:t>
      </w:r>
      <w:r>
        <w:t>l</w:t>
      </w:r>
      <w:r>
        <w:rPr>
          <w:spacing w:val="-1"/>
        </w:rPr>
        <w:t xml:space="preserve"> sourc</w:t>
      </w:r>
      <w:r>
        <w:t>e</w:t>
      </w:r>
      <w:r>
        <w:rPr>
          <w:spacing w:val="-1"/>
        </w:rPr>
        <w:t xml:space="preserve"> i</w:t>
      </w:r>
      <w:r>
        <w:t>s</w:t>
      </w:r>
      <w:r>
        <w:rPr>
          <w:spacing w:val="-1"/>
        </w:rPr>
        <w:t xml:space="preserve"> NO</w:t>
      </w:r>
      <w:r>
        <w:t>T</w:t>
      </w:r>
      <w:r>
        <w:rPr>
          <w:spacing w:val="-1"/>
        </w:rPr>
        <w:t xml:space="preserve"> known. (</w:t>
      </w:r>
      <w:r>
        <w:t>Hairs</w:t>
      </w:r>
      <w:r w:rsidR="00A11A29">
        <w:t>/</w:t>
      </w:r>
      <w:r>
        <w:t xml:space="preserve">fibers </w:t>
      </w:r>
      <w:r w:rsidR="00D85D07">
        <w:t xml:space="preserve">collected </w:t>
      </w:r>
      <w:r>
        <w:t>from</w:t>
      </w:r>
      <w:r>
        <w:rPr>
          <w:spacing w:val="-2"/>
        </w:rPr>
        <w:t xml:space="preserve"> </w:t>
      </w:r>
      <w:r>
        <w:t>clothing</w:t>
      </w:r>
      <w:r w:rsidR="00A11A29">
        <w:t>)</w:t>
      </w:r>
    </w:p>
    <w:p w:rsidR="0009799F" w:rsidRDefault="0009799F" w:rsidP="00CC2221">
      <w:pPr>
        <w:pStyle w:val="BodyText"/>
        <w:numPr>
          <w:ilvl w:val="0"/>
          <w:numId w:val="6"/>
        </w:numPr>
        <w:spacing w:before="60"/>
      </w:pPr>
      <w:r>
        <w:t>Known –</w:t>
      </w:r>
      <w:r w:rsidR="00A11A29">
        <w:t xml:space="preserve"> </w:t>
      </w:r>
      <w:r>
        <w:t>assigned to a source (Hairs re</w:t>
      </w:r>
      <w:r>
        <w:rPr>
          <w:spacing w:val="-2"/>
        </w:rPr>
        <w:t>m</w:t>
      </w:r>
      <w:r>
        <w:t xml:space="preserve">oved directly </w:t>
      </w:r>
      <w:r>
        <w:rPr>
          <w:spacing w:val="-2"/>
        </w:rPr>
        <w:t>f</w:t>
      </w:r>
      <w:r>
        <w:t>rom</w:t>
      </w:r>
      <w:r>
        <w:rPr>
          <w:spacing w:val="-2"/>
        </w:rPr>
        <w:t xml:space="preserve"> </w:t>
      </w:r>
      <w:r>
        <w:t>an individual’s body.)</w:t>
      </w:r>
    </w:p>
    <w:p w:rsidR="006F7E28" w:rsidRDefault="006F7E28" w:rsidP="006F7E28">
      <w:pPr>
        <w:pStyle w:val="BodyText"/>
        <w:spacing w:before="120"/>
        <w:ind w:firstLine="0"/>
      </w:pPr>
      <w:r>
        <w:t>Instru</w:t>
      </w:r>
      <w:r w:rsidRPr="00A87812">
        <w:t>m</w:t>
      </w:r>
      <w:r>
        <w:t xml:space="preserve">ents that </w:t>
      </w:r>
      <w:r w:rsidRPr="00A87812">
        <w:t>m</w:t>
      </w:r>
      <w:r>
        <w:t>ay be utilized</w:t>
      </w:r>
      <w:r w:rsidRPr="00A87812">
        <w:t xml:space="preserve"> </w:t>
      </w:r>
      <w:r>
        <w:t>in</w:t>
      </w:r>
      <w:r w:rsidRPr="00A87812">
        <w:t xml:space="preserve"> </w:t>
      </w:r>
      <w:r>
        <w:t>so</w:t>
      </w:r>
      <w:r w:rsidRPr="00A87812">
        <w:t>m</w:t>
      </w:r>
      <w:r>
        <w:t>e or</w:t>
      </w:r>
      <w:r w:rsidRPr="00A87812">
        <w:t xml:space="preserve"> </w:t>
      </w:r>
      <w:r>
        <w:t>all</w:t>
      </w:r>
      <w:r w:rsidRPr="00A87812">
        <w:t xml:space="preserve"> </w:t>
      </w:r>
      <w:r>
        <w:t>of</w:t>
      </w:r>
      <w:r w:rsidRPr="00A87812">
        <w:t xml:space="preserve"> </w:t>
      </w:r>
      <w:r>
        <w:t>these</w:t>
      </w:r>
      <w:r w:rsidRPr="00A87812">
        <w:t xml:space="preserve"> </w:t>
      </w:r>
      <w:r>
        <w:t>examinations include</w:t>
      </w:r>
      <w:r w:rsidRPr="00A87812">
        <w:t xml:space="preserve"> </w:t>
      </w:r>
      <w:r>
        <w:t>Fourier</w:t>
      </w:r>
      <w:r w:rsidRPr="00A87812">
        <w:t xml:space="preserve"> </w:t>
      </w:r>
      <w:r>
        <w:t>Transform</w:t>
      </w:r>
      <w:r w:rsidRPr="00A87812">
        <w:t xml:space="preserve"> I</w:t>
      </w:r>
      <w:r>
        <w:t>nfrared</w:t>
      </w:r>
      <w:r w:rsidRPr="00A87812">
        <w:t xml:space="preserve"> </w:t>
      </w:r>
      <w:r>
        <w:t xml:space="preserve">Spectrometer (FTIR), Scanning Electron Microscope (SEM), Energy Dispersive Spectrometer (EDS), and </w:t>
      </w:r>
      <w:r w:rsidR="00D85D07">
        <w:t>a</w:t>
      </w:r>
      <w:r>
        <w:t xml:space="preserve"> Comparison Microscope.</w:t>
      </w:r>
      <w:r w:rsidRPr="00A87812">
        <w:t xml:space="preserve"> </w:t>
      </w:r>
      <w:r>
        <w:t xml:space="preserve"> Inst</w:t>
      </w:r>
      <w:r w:rsidRPr="00A87812">
        <w:t>rum</w:t>
      </w:r>
      <w:r>
        <w:t>ents</w:t>
      </w:r>
      <w:r w:rsidRPr="00A87812">
        <w:t xml:space="preserve"> </w:t>
      </w:r>
      <w:r>
        <w:t>utilized</w:t>
      </w:r>
      <w:r w:rsidRPr="00A87812">
        <w:t xml:space="preserve"> </w:t>
      </w:r>
      <w:r>
        <w:t>will</w:t>
      </w:r>
      <w:r w:rsidRPr="00A87812">
        <w:t xml:space="preserve"> b</w:t>
      </w:r>
      <w:r>
        <w:t>e</w:t>
      </w:r>
      <w:r w:rsidRPr="00A87812">
        <w:t xml:space="preserve"> s</w:t>
      </w:r>
      <w:r>
        <w:t>tated</w:t>
      </w:r>
      <w:r w:rsidRPr="00A87812">
        <w:t xml:space="preserve"> </w:t>
      </w:r>
      <w:r>
        <w:t>in</w:t>
      </w:r>
      <w:r w:rsidRPr="00A87812">
        <w:t xml:space="preserve"> </w:t>
      </w:r>
      <w:r>
        <w:t>the</w:t>
      </w:r>
      <w:r w:rsidRPr="00A87812">
        <w:t xml:space="preserve"> r</w:t>
      </w:r>
      <w:r>
        <w:t>esults</w:t>
      </w:r>
      <w:r w:rsidRPr="00A87812">
        <w:t xml:space="preserve"> </w:t>
      </w:r>
      <w:r>
        <w:t>se</w:t>
      </w:r>
      <w:r w:rsidRPr="00A87812">
        <w:t>c</w:t>
      </w:r>
      <w:r>
        <w:t>ti</w:t>
      </w:r>
      <w:r w:rsidRPr="00A87812">
        <w:t>o</w:t>
      </w:r>
      <w:r>
        <w:t>n</w:t>
      </w:r>
      <w:r w:rsidRPr="00A87812">
        <w:t xml:space="preserve"> </w:t>
      </w:r>
      <w:r>
        <w:t>of</w:t>
      </w:r>
      <w:r w:rsidRPr="00A87812">
        <w:t xml:space="preserve"> </w:t>
      </w:r>
      <w:r>
        <w:t>the report.</w:t>
      </w:r>
    </w:p>
    <w:p w:rsidR="005428D9" w:rsidRPr="008D688F" w:rsidRDefault="005428D9" w:rsidP="008D688F">
      <w:pPr>
        <w:pStyle w:val="Heading3"/>
        <w:rPr>
          <w:b w:val="0"/>
        </w:rPr>
      </w:pPr>
      <w:bookmarkStart w:id="200" w:name="_Toc440270957"/>
      <w:r w:rsidRPr="008D688F">
        <w:rPr>
          <w:rStyle w:val="BookTitle"/>
          <w:b/>
        </w:rPr>
        <w:t>Primer GSR Analysis</w:t>
      </w:r>
      <w:bookmarkEnd w:id="200"/>
    </w:p>
    <w:p w:rsidR="005428D9" w:rsidRDefault="005428D9" w:rsidP="005428D9">
      <w:pPr>
        <w:pStyle w:val="Heading4"/>
        <w:numPr>
          <w:ilvl w:val="0"/>
          <w:numId w:val="17"/>
        </w:numPr>
      </w:pPr>
      <w:r>
        <w:t>Overview of Services</w:t>
      </w:r>
    </w:p>
    <w:p w:rsidR="005428D9" w:rsidRDefault="005428D9" w:rsidP="005428D9">
      <w:pPr>
        <w:pStyle w:val="BodyText"/>
        <w:numPr>
          <w:ilvl w:val="0"/>
          <w:numId w:val="24"/>
        </w:numPr>
        <w:spacing w:before="120"/>
      </w:pPr>
      <w:r>
        <w:t>Examine the morphology and elemental composition of microscopic particles to determine if they may have originated from primer gunshot residue</w:t>
      </w:r>
      <w:r w:rsidRPr="00430BE8">
        <w:t xml:space="preserve"> </w:t>
      </w:r>
    </w:p>
    <w:p w:rsidR="005428D9" w:rsidRDefault="005428D9" w:rsidP="005428D9">
      <w:pPr>
        <w:pStyle w:val="BodyText"/>
        <w:numPr>
          <w:ilvl w:val="0"/>
          <w:numId w:val="24"/>
        </w:numPr>
        <w:spacing w:before="120"/>
      </w:pPr>
      <w:r w:rsidRPr="00C3707E">
        <w:t xml:space="preserve">GSR analysis cannot be used </w:t>
      </w:r>
      <w:r>
        <w:t>for distance determination, determination of firing angles, or association with a particular firearm or ammunition.</w:t>
      </w:r>
    </w:p>
    <w:p w:rsidR="00A11A29" w:rsidRDefault="005428D9" w:rsidP="005428D9">
      <w:pPr>
        <w:pStyle w:val="BodyText"/>
        <w:spacing w:before="120"/>
        <w:ind w:firstLine="0"/>
      </w:pPr>
      <w:r w:rsidRPr="00C3707E">
        <w:t xml:space="preserve">Gunshot residue (GSR), also known as primer residue, </w:t>
      </w:r>
      <w:r w:rsidR="00A11A29">
        <w:t>refers</w:t>
      </w:r>
      <w:r w:rsidRPr="00C3707E">
        <w:t xml:space="preserve"> to the microscopic</w:t>
      </w:r>
      <w:r>
        <w:t xml:space="preserve"> </w:t>
      </w:r>
      <w:r w:rsidRPr="00C3707E">
        <w:t>particles of metal and metal compounds that are emitted by a firearm at the time it is</w:t>
      </w:r>
      <w:r>
        <w:t xml:space="preserve"> </w:t>
      </w:r>
      <w:r w:rsidRPr="00C3707E">
        <w:t xml:space="preserve">discharged. These particles may be deposited on </w:t>
      </w:r>
      <w:r>
        <w:t>a shooter’s hands or nearby surface depending on the type, caliber, condition of the weapon used</w:t>
      </w:r>
      <w:r w:rsidR="00A11A29">
        <w:t>,</w:t>
      </w:r>
      <w:r>
        <w:t xml:space="preserve"> and the environmental conditions at the time of the </w:t>
      </w:r>
      <w:r w:rsidR="00A11A29">
        <w:t xml:space="preserve">use.  </w:t>
      </w:r>
    </w:p>
    <w:p w:rsidR="005428D9" w:rsidRDefault="005428D9" w:rsidP="005428D9">
      <w:pPr>
        <w:pStyle w:val="BodyText"/>
        <w:spacing w:before="120"/>
        <w:ind w:firstLine="0"/>
      </w:pPr>
      <w:r>
        <w:t xml:space="preserve">Particles characteristic of primer gunshot residue typically contain </w:t>
      </w:r>
      <w:r w:rsidRPr="00C3707E">
        <w:t>all three of the elements lead,</w:t>
      </w:r>
      <w:r>
        <w:t xml:space="preserve"> </w:t>
      </w:r>
      <w:r w:rsidRPr="00C3707E">
        <w:t>barium, and antimony.</w:t>
      </w:r>
      <w:r>
        <w:t xml:space="preserve">  However, n</w:t>
      </w:r>
      <w:r w:rsidRPr="00921E4C">
        <w:t>ot all types of ammunition contain compounds of all three of the elements lead, barium, and antimony in their primer formulation.</w:t>
      </w:r>
    </w:p>
    <w:p w:rsidR="005428D9" w:rsidRDefault="005428D9" w:rsidP="005428D9">
      <w:pPr>
        <w:pStyle w:val="BodyText"/>
        <w:spacing w:before="120"/>
        <w:ind w:firstLine="0"/>
      </w:pPr>
      <w:r w:rsidRPr="00921E4C">
        <w:t>GSR is rapidly lost from the hands of a shooter in the minutes and hours</w:t>
      </w:r>
      <w:r>
        <w:t xml:space="preserve"> </w:t>
      </w:r>
      <w:r w:rsidRPr="00921E4C">
        <w:t>following the incident. Particles on clothing or other items will also be lost through ongoing</w:t>
      </w:r>
      <w:r>
        <w:t xml:space="preserve"> </w:t>
      </w:r>
      <w:r w:rsidRPr="00921E4C">
        <w:t>activities but usually persist for longer periods of time.</w:t>
      </w:r>
    </w:p>
    <w:p w:rsidR="005428D9" w:rsidRDefault="005428D9" w:rsidP="005428D9">
      <w:pPr>
        <w:pStyle w:val="Heading4"/>
        <w:numPr>
          <w:ilvl w:val="0"/>
          <w:numId w:val="17"/>
        </w:numPr>
      </w:pPr>
      <w:r w:rsidRPr="00A87812">
        <w:t>Case and Evidence Accepta</w:t>
      </w:r>
      <w:r>
        <w:t>nc</w:t>
      </w:r>
      <w:r w:rsidRPr="00A87812">
        <w:t>e</w:t>
      </w:r>
    </w:p>
    <w:p w:rsidR="005428D9" w:rsidRDefault="005428D9" w:rsidP="005428D9">
      <w:pPr>
        <w:pStyle w:val="BodyText"/>
        <w:spacing w:before="120"/>
        <w:ind w:firstLine="0"/>
      </w:pPr>
      <w:r>
        <w:t>Cases will generally be analyzed based on offense code priority.</w:t>
      </w:r>
    </w:p>
    <w:p w:rsidR="005428D9" w:rsidRDefault="005428D9" w:rsidP="005428D9">
      <w:pPr>
        <w:pStyle w:val="BodyText"/>
        <w:spacing w:before="120"/>
        <w:ind w:firstLine="0"/>
      </w:pPr>
      <w:r w:rsidRPr="00430BE8">
        <w:t>External cases may be submitted to the STPSO Crime Lab for analysis on a fee for service basis.  Additional fees may be applied if collection services are required.</w:t>
      </w:r>
      <w:r w:rsidRPr="005428D9">
        <w:t xml:space="preserve"> </w:t>
      </w:r>
      <w:r>
        <w:t xml:space="preserve"> Contact the STPSO Crime Lab at 985-276-1200 or </w:t>
      </w:r>
      <w:hyperlink r:id="rId48" w:history="1">
        <w:r w:rsidRPr="00FC1E0B">
          <w:rPr>
            <w:rStyle w:val="Hyperlink"/>
          </w:rPr>
          <w:t>crimelab@stpso.com</w:t>
        </w:r>
      </w:hyperlink>
      <w:r>
        <w:t xml:space="preserve"> for current pricing</w:t>
      </w:r>
      <w:r w:rsidRPr="00430BE8">
        <w:t xml:space="preserve">.  </w:t>
      </w:r>
    </w:p>
    <w:p w:rsidR="005428D9" w:rsidRDefault="005428D9" w:rsidP="005428D9">
      <w:pPr>
        <w:pStyle w:val="BodyText"/>
        <w:spacing w:before="120"/>
        <w:ind w:firstLine="0"/>
      </w:pPr>
      <w:r>
        <w:t xml:space="preserve">Analysis is performed on SEM stubs only. </w:t>
      </w:r>
      <w:r w:rsidR="00A11A29">
        <w:t xml:space="preserve"> Atomic absorption (AA) kits are not analyzed.</w:t>
      </w:r>
    </w:p>
    <w:p w:rsidR="005428D9" w:rsidRDefault="005428D9" w:rsidP="005428D9">
      <w:pPr>
        <w:pStyle w:val="BodyText"/>
        <w:spacing w:before="120"/>
        <w:ind w:firstLine="0"/>
      </w:pPr>
      <w:r>
        <w:t>Unutilized environmental controls within a GSR Kit will not be analyzed (stubs with unbroken manufacturer seal).</w:t>
      </w:r>
    </w:p>
    <w:p w:rsidR="005428D9" w:rsidRDefault="005428D9" w:rsidP="005428D9">
      <w:pPr>
        <w:pStyle w:val="Heading4"/>
        <w:numPr>
          <w:ilvl w:val="0"/>
          <w:numId w:val="17"/>
        </w:numPr>
      </w:pPr>
      <w:r>
        <w:lastRenderedPageBreak/>
        <w:t xml:space="preserve">Collection and </w:t>
      </w:r>
      <w:r w:rsidRPr="002C3C8E">
        <w:t>P</w:t>
      </w:r>
      <w:r>
        <w:t>ackaging</w:t>
      </w:r>
    </w:p>
    <w:p w:rsidR="005428D9" w:rsidRDefault="005428D9" w:rsidP="005428D9">
      <w:pPr>
        <w:pStyle w:val="BodyText"/>
        <w:spacing w:before="120"/>
        <w:ind w:firstLine="0"/>
      </w:pPr>
      <w:r>
        <w:t>Make sure that gloves are worn before touching or opening the GSR kit.  Individuals in close contact to firearms on a regular basis must be cautious about contamination issues.</w:t>
      </w:r>
    </w:p>
    <w:p w:rsidR="005428D9" w:rsidRDefault="005428D9" w:rsidP="005428D9">
      <w:pPr>
        <w:pStyle w:val="BodyText"/>
        <w:spacing w:before="120"/>
        <w:ind w:firstLine="0"/>
      </w:pPr>
      <w:r>
        <w:t>Evidence collection areas should focus on areas that are not heavily contaminated with dirt or debris (blood or fibers) as these extraneous particles can mask the presence of primer gunshot residue particles.</w:t>
      </w:r>
    </w:p>
    <w:p w:rsidR="005428D9" w:rsidRDefault="005428D9" w:rsidP="005428D9">
      <w:pPr>
        <w:pStyle w:val="BodyText"/>
        <w:spacing w:before="120"/>
        <w:ind w:firstLine="0"/>
      </w:pPr>
      <w:r w:rsidRPr="007B0E3B">
        <w:rPr>
          <w:rFonts w:ascii="Franklin Gothic Demi" w:hAnsi="Franklin Gothic Demi"/>
        </w:rPr>
        <w:t>DO NOT</w:t>
      </w:r>
      <w:r>
        <w:t xml:space="preserve"> include any chemicals or testing materials from screening tests into the GSR Kit.</w:t>
      </w:r>
    </w:p>
    <w:p w:rsidR="005428D9" w:rsidRDefault="005428D9" w:rsidP="005428D9">
      <w:pPr>
        <w:pStyle w:val="BodyText"/>
        <w:spacing w:before="120"/>
        <w:ind w:firstLine="0"/>
      </w:pPr>
      <w:r>
        <w:t>The completed GSR Kit information sheet should be included in the packaging before sealing.</w:t>
      </w:r>
    </w:p>
    <w:p w:rsidR="005428D9" w:rsidRDefault="005428D9" w:rsidP="005428D9">
      <w:pPr>
        <w:pStyle w:val="Heading4"/>
        <w:numPr>
          <w:ilvl w:val="0"/>
          <w:numId w:val="17"/>
        </w:numPr>
      </w:pPr>
      <w:r>
        <w:t>Results</w:t>
      </w:r>
    </w:p>
    <w:p w:rsidR="005428D9" w:rsidRPr="00CC2221" w:rsidRDefault="005428D9" w:rsidP="00AC5B5D">
      <w:pPr>
        <w:pStyle w:val="Heading5"/>
        <w:rPr>
          <w:rFonts w:ascii="Times New Roman" w:hAnsi="Times New Roman" w:cs="Times New Roman"/>
        </w:rPr>
      </w:pPr>
      <w:r w:rsidRPr="00CC2221">
        <w:rPr>
          <w:rFonts w:ascii="Times New Roman" w:hAnsi="Times New Roman" w:cs="Times New Roman"/>
        </w:rPr>
        <w:t>Terminology</w:t>
      </w:r>
    </w:p>
    <w:p w:rsidR="005428D9" w:rsidRPr="00CC2221" w:rsidRDefault="005428D9" w:rsidP="005428D9">
      <w:pPr>
        <w:pStyle w:val="ListParagraph"/>
        <w:widowControl/>
        <w:numPr>
          <w:ilvl w:val="1"/>
          <w:numId w:val="19"/>
        </w:numPr>
        <w:spacing w:before="120"/>
        <w:rPr>
          <w:rStyle w:val="BodyTextChar"/>
          <w:rFonts w:eastAsiaTheme="minorHAnsi"/>
        </w:rPr>
      </w:pPr>
      <w:r w:rsidRPr="00CC2221">
        <w:rPr>
          <w:rFonts w:ascii="Times New Roman" w:hAnsi="Times New Roman" w:cs="Times New Roman"/>
          <w:b/>
          <w:i/>
          <w:sz w:val="24"/>
        </w:rPr>
        <w:t>Characteristic</w:t>
      </w:r>
      <w:r w:rsidRPr="00CC2221">
        <w:rPr>
          <w:rStyle w:val="BodyTextChar"/>
          <w:rFonts w:eastAsiaTheme="minorHAnsi"/>
          <w:sz w:val="28"/>
        </w:rPr>
        <w:t xml:space="preserve"> </w:t>
      </w:r>
      <w:r w:rsidRPr="00CC2221">
        <w:rPr>
          <w:rStyle w:val="BodyTextChar"/>
          <w:rFonts w:eastAsiaTheme="minorHAnsi"/>
        </w:rPr>
        <w:t>- Particles with elemental compositions rarely found from any other source.  Normally, these particles consist of lead, antimony, and barium.  However, older calcium silicide based primers may have other elemental components.</w:t>
      </w:r>
    </w:p>
    <w:p w:rsidR="005428D9" w:rsidRPr="00CC2221" w:rsidRDefault="005428D9" w:rsidP="005428D9">
      <w:pPr>
        <w:pStyle w:val="ListParagraph"/>
        <w:widowControl/>
        <w:numPr>
          <w:ilvl w:val="1"/>
          <w:numId w:val="19"/>
        </w:numPr>
        <w:autoSpaceDE w:val="0"/>
        <w:autoSpaceDN w:val="0"/>
        <w:adjustRightInd w:val="0"/>
        <w:spacing w:before="120"/>
        <w:rPr>
          <w:rFonts w:ascii="Times New Roman" w:hAnsi="Times New Roman" w:cs="Times New Roman"/>
          <w:szCs w:val="24"/>
        </w:rPr>
      </w:pPr>
      <w:r w:rsidRPr="00CC2221">
        <w:rPr>
          <w:rFonts w:ascii="Times New Roman" w:hAnsi="Times New Roman" w:cs="Times New Roman"/>
          <w:b/>
          <w:i/>
          <w:sz w:val="24"/>
        </w:rPr>
        <w:t>Consistent</w:t>
      </w:r>
      <w:r w:rsidRPr="00CC2221">
        <w:rPr>
          <w:rFonts w:ascii="Times New Roman" w:hAnsi="Times New Roman" w:cs="Times New Roman"/>
          <w:sz w:val="24"/>
        </w:rPr>
        <w:t xml:space="preserve"> </w:t>
      </w:r>
      <w:r w:rsidRPr="00CC2221">
        <w:rPr>
          <w:rFonts w:ascii="Times New Roman" w:hAnsi="Times New Roman" w:cs="Times New Roman"/>
        </w:rPr>
        <w:t xml:space="preserve">- </w:t>
      </w:r>
      <w:r w:rsidRPr="00CC2221">
        <w:rPr>
          <w:rStyle w:val="BodyTextChar"/>
          <w:rFonts w:eastAsiaTheme="minorHAnsi"/>
        </w:rPr>
        <w:t>Particles that are found in primer residue but can also originate from a number of relatively common, non-firearm sources.  Normally, these particles consist of combinations of 2 of the 3 elements found in characteristic particles.  However, other elements that are also found in primers may be considered when analyzing particles.</w:t>
      </w:r>
    </w:p>
    <w:p w:rsidR="005428D9" w:rsidRPr="00CC2221" w:rsidRDefault="005428D9" w:rsidP="005428D9">
      <w:pPr>
        <w:pStyle w:val="ListParagraph"/>
        <w:widowControl/>
        <w:numPr>
          <w:ilvl w:val="1"/>
          <w:numId w:val="19"/>
        </w:numPr>
        <w:autoSpaceDE w:val="0"/>
        <w:autoSpaceDN w:val="0"/>
        <w:adjustRightInd w:val="0"/>
        <w:spacing w:before="120"/>
        <w:rPr>
          <w:rFonts w:ascii="Times New Roman" w:hAnsi="Times New Roman" w:cs="Times New Roman"/>
          <w:szCs w:val="20"/>
        </w:rPr>
      </w:pPr>
      <w:r w:rsidRPr="00CC2221">
        <w:rPr>
          <w:rFonts w:ascii="Times New Roman" w:hAnsi="Times New Roman" w:cs="Times New Roman"/>
          <w:b/>
          <w:i/>
          <w:sz w:val="24"/>
        </w:rPr>
        <w:t xml:space="preserve">Commonly Associated </w:t>
      </w:r>
      <w:r w:rsidRPr="00CC2221">
        <w:rPr>
          <w:rFonts w:ascii="Times New Roman" w:hAnsi="Times New Roman" w:cs="Times New Roman"/>
        </w:rPr>
        <w:t xml:space="preserve">- </w:t>
      </w:r>
      <w:r w:rsidRPr="00CC2221">
        <w:rPr>
          <w:rStyle w:val="BodyTextChar"/>
          <w:rFonts w:eastAsiaTheme="minorHAnsi"/>
        </w:rPr>
        <w:t xml:space="preserve">Particles with elemental compositions that are commonly found in environmental particles from numerous sources, but may add significance to analysis when found in the presence of characteristic or consistent particles. </w:t>
      </w:r>
      <w:r w:rsidRPr="00CC2221">
        <w:rPr>
          <w:rFonts w:ascii="Times New Roman" w:hAnsi="Times New Roman" w:cs="Times New Roman"/>
          <w:szCs w:val="24"/>
        </w:rPr>
        <w:t xml:space="preserve"> </w:t>
      </w:r>
    </w:p>
    <w:p w:rsidR="005428D9" w:rsidRPr="00CC2221" w:rsidRDefault="005428D9" w:rsidP="00AC5B5D">
      <w:pPr>
        <w:pStyle w:val="Heading5"/>
        <w:rPr>
          <w:rFonts w:ascii="Times New Roman" w:hAnsi="Times New Roman" w:cs="Times New Roman"/>
        </w:rPr>
      </w:pPr>
      <w:r w:rsidRPr="00CC2221">
        <w:rPr>
          <w:rFonts w:ascii="Times New Roman" w:hAnsi="Times New Roman" w:cs="Times New Roman"/>
        </w:rPr>
        <w:t>Significance</w:t>
      </w:r>
    </w:p>
    <w:p w:rsidR="005428D9" w:rsidRPr="00CC2221" w:rsidRDefault="005428D9" w:rsidP="005428D9">
      <w:pPr>
        <w:pStyle w:val="ListParagraph"/>
        <w:widowControl/>
        <w:numPr>
          <w:ilvl w:val="1"/>
          <w:numId w:val="19"/>
        </w:numPr>
        <w:spacing w:before="120"/>
        <w:rPr>
          <w:rFonts w:ascii="Times New Roman" w:hAnsi="Times New Roman" w:cs="Times New Roman"/>
        </w:rPr>
      </w:pPr>
      <w:r w:rsidRPr="00CC2221">
        <w:rPr>
          <w:rFonts w:ascii="Times New Roman" w:hAnsi="Times New Roman" w:cs="Times New Roman"/>
          <w:b/>
          <w:i/>
          <w:sz w:val="24"/>
        </w:rPr>
        <w:t>Presence of Particles</w:t>
      </w:r>
      <w:r w:rsidRPr="00CC2221">
        <w:rPr>
          <w:rFonts w:ascii="Times New Roman" w:hAnsi="Times New Roman" w:cs="Times New Roman"/>
          <w:b/>
          <w:i/>
        </w:rPr>
        <w:t xml:space="preserve"> </w:t>
      </w:r>
      <w:r w:rsidRPr="00CC2221">
        <w:rPr>
          <w:rFonts w:ascii="Times New Roman" w:hAnsi="Times New Roman" w:cs="Times New Roman"/>
        </w:rPr>
        <w:t xml:space="preserve">- </w:t>
      </w:r>
      <w:r w:rsidRPr="00CC2221">
        <w:rPr>
          <w:rStyle w:val="BodyTextChar"/>
          <w:rFonts w:eastAsiaTheme="minorHAnsi"/>
        </w:rPr>
        <w:t>Primer residue can be deposited on the hands by firing a weapon, handling a weapon, being in the proximity of the discharge of a weapon or coming into contact with an object that has primer residue on it. The examination itself cannot determine which listed event occurred.</w:t>
      </w:r>
    </w:p>
    <w:p w:rsidR="005428D9" w:rsidRPr="00CC2221" w:rsidRDefault="005428D9" w:rsidP="005428D9">
      <w:pPr>
        <w:pStyle w:val="ListParagraph"/>
        <w:widowControl/>
        <w:numPr>
          <w:ilvl w:val="1"/>
          <w:numId w:val="19"/>
        </w:numPr>
        <w:spacing w:before="120"/>
        <w:rPr>
          <w:rFonts w:ascii="Times New Roman" w:hAnsi="Times New Roman" w:cs="Times New Roman"/>
        </w:rPr>
      </w:pPr>
      <w:r w:rsidRPr="00CC2221">
        <w:rPr>
          <w:rFonts w:ascii="Times New Roman" w:hAnsi="Times New Roman" w:cs="Times New Roman"/>
          <w:b/>
          <w:i/>
          <w:sz w:val="24"/>
        </w:rPr>
        <w:t xml:space="preserve">Few Particles </w:t>
      </w:r>
      <w:r w:rsidRPr="00CC2221">
        <w:rPr>
          <w:rFonts w:ascii="Times New Roman" w:hAnsi="Times New Roman" w:cs="Times New Roman"/>
        </w:rPr>
        <w:t xml:space="preserve">- </w:t>
      </w:r>
      <w:r w:rsidRPr="00CC2221">
        <w:rPr>
          <w:rStyle w:val="BodyTextChar"/>
          <w:rFonts w:eastAsiaTheme="minorHAnsi"/>
        </w:rPr>
        <w:t>Less than four characteristic particles without supporting consistent particles have limited evidentiary value.  Low levels, especially single particles, have on occasion been found in the environment and on police officers who have recently handled or fired a gun.</w:t>
      </w:r>
    </w:p>
    <w:p w:rsidR="005428D9" w:rsidRDefault="005428D9" w:rsidP="005428D9">
      <w:pPr>
        <w:pStyle w:val="ListParagraph"/>
        <w:widowControl/>
        <w:numPr>
          <w:ilvl w:val="1"/>
          <w:numId w:val="19"/>
        </w:numPr>
        <w:spacing w:before="120"/>
      </w:pPr>
      <w:r w:rsidRPr="00CC2221">
        <w:rPr>
          <w:rFonts w:ascii="Times New Roman" w:hAnsi="Times New Roman" w:cs="Times New Roman"/>
          <w:b/>
          <w:i/>
          <w:sz w:val="24"/>
        </w:rPr>
        <w:t>Absence of Particles</w:t>
      </w:r>
      <w:r w:rsidRPr="00CC2221">
        <w:rPr>
          <w:rFonts w:ascii="Times New Roman" w:hAnsi="Times New Roman" w:cs="Times New Roman"/>
          <w:b/>
          <w:i/>
        </w:rPr>
        <w:t xml:space="preserve"> - </w:t>
      </w:r>
      <w:r w:rsidRPr="00CC2221">
        <w:rPr>
          <w:rStyle w:val="BodyTextChar"/>
          <w:rFonts w:eastAsiaTheme="minorHAnsi"/>
        </w:rPr>
        <w:t>The absence of primer residue on the hands is consistent with an individual not having fired a weapon. However, it is not proof that the subject did not fire a weapon.  The absence of primer residue could also occur from circumstances such as washing the hands, wiping the hands, wearing gloves, sweating profusely, environmental factors including wind and rain, bloody hands, excessive debris on the sample, normal physical activity within 4 to 6 hours passing between firing and sampling, or the weapon not producing primer residue on the hands when discharged.</w:t>
      </w:r>
    </w:p>
    <w:p w:rsidR="00E13D22" w:rsidRPr="008D688F" w:rsidRDefault="006F7E28" w:rsidP="008D688F">
      <w:pPr>
        <w:pStyle w:val="Heading3"/>
        <w:rPr>
          <w:rStyle w:val="BookTitle"/>
          <w:b/>
        </w:rPr>
      </w:pPr>
      <w:bookmarkStart w:id="201" w:name="_Toc440270958"/>
      <w:r w:rsidRPr="008D688F">
        <w:rPr>
          <w:rStyle w:val="BookTitle"/>
          <w:b/>
        </w:rPr>
        <w:lastRenderedPageBreak/>
        <w:t>Hair Analysis</w:t>
      </w:r>
      <w:bookmarkEnd w:id="201"/>
    </w:p>
    <w:p w:rsidR="00D6420E" w:rsidRDefault="00921E4C" w:rsidP="00AD0499">
      <w:pPr>
        <w:pStyle w:val="Heading4"/>
        <w:numPr>
          <w:ilvl w:val="0"/>
          <w:numId w:val="16"/>
        </w:numPr>
      </w:pPr>
      <w:r>
        <w:t>Overview of Services</w:t>
      </w:r>
    </w:p>
    <w:p w:rsidR="006A03E2" w:rsidRDefault="00430BE8" w:rsidP="00AD0499">
      <w:pPr>
        <w:pStyle w:val="BodyText"/>
        <w:numPr>
          <w:ilvl w:val="0"/>
          <w:numId w:val="20"/>
        </w:numPr>
        <w:spacing w:before="120"/>
      </w:pPr>
      <w:r>
        <w:t>Compare</w:t>
      </w:r>
      <w:r w:rsidR="006F7E28">
        <w:t xml:space="preserve"> hair collected as evidence to known samples from th</w:t>
      </w:r>
      <w:r w:rsidR="00DD3F13">
        <w:t xml:space="preserve">e victim or suspect.  </w:t>
      </w:r>
    </w:p>
    <w:p w:rsidR="00430BE8" w:rsidRDefault="00430BE8" w:rsidP="00CC2221">
      <w:pPr>
        <w:pStyle w:val="BodyText"/>
        <w:numPr>
          <w:ilvl w:val="0"/>
          <w:numId w:val="20"/>
        </w:numPr>
        <w:spacing w:before="60"/>
      </w:pPr>
      <w:r>
        <w:t>Screen for viability for nuclear DNA analysis.</w:t>
      </w:r>
    </w:p>
    <w:p w:rsidR="0011168A" w:rsidRDefault="00DD3F13" w:rsidP="00CC2221">
      <w:pPr>
        <w:pStyle w:val="BodyText"/>
        <w:numPr>
          <w:ilvl w:val="0"/>
          <w:numId w:val="20"/>
        </w:numPr>
        <w:spacing w:before="60"/>
        <w:rPr>
          <w:ins w:id="202" w:author="Clements, Jodie L." w:date="2015-12-17T10:34:00Z"/>
        </w:rPr>
      </w:pPr>
      <w:r>
        <w:t xml:space="preserve">Age, gender, and the physical appearance of the source individual </w:t>
      </w:r>
      <w:r w:rsidRPr="00DD3F13">
        <w:rPr>
          <w:rFonts w:ascii="Franklin Gothic Demi" w:hAnsi="Franklin Gothic Demi"/>
        </w:rPr>
        <w:t xml:space="preserve">cannot </w:t>
      </w:r>
      <w:r>
        <w:t xml:space="preserve">be determined by hair analysis.  </w:t>
      </w:r>
    </w:p>
    <w:p w:rsidR="00EB200B" w:rsidDel="0011168A" w:rsidRDefault="00EB200B" w:rsidP="00CC2221">
      <w:pPr>
        <w:pStyle w:val="BodyText"/>
        <w:numPr>
          <w:ilvl w:val="0"/>
          <w:numId w:val="20"/>
        </w:numPr>
        <w:spacing w:before="60"/>
        <w:rPr>
          <w:del w:id="203" w:author="Clements, Jodie L." w:date="2015-12-17T10:34:00Z"/>
        </w:rPr>
      </w:pPr>
    </w:p>
    <w:p w:rsidR="00A87812" w:rsidRDefault="00E760E8" w:rsidP="00AD0499">
      <w:pPr>
        <w:pStyle w:val="Heading4"/>
        <w:numPr>
          <w:ilvl w:val="0"/>
          <w:numId w:val="16"/>
        </w:numPr>
      </w:pPr>
      <w:r w:rsidRPr="00A87812">
        <w:t>Case and Evidence Accepta</w:t>
      </w:r>
      <w:r>
        <w:t>nc</w:t>
      </w:r>
      <w:r w:rsidRPr="00A87812">
        <w:t>e</w:t>
      </w:r>
    </w:p>
    <w:p w:rsidR="006B020A" w:rsidRDefault="006B020A" w:rsidP="006B020A">
      <w:pPr>
        <w:pStyle w:val="BodyText"/>
        <w:spacing w:before="120"/>
        <w:ind w:firstLine="0"/>
      </w:pPr>
      <w:r>
        <w:t xml:space="preserve">Only hair from the head or pubic region is suitable for comparison purposes.  </w:t>
      </w:r>
    </w:p>
    <w:p w:rsidR="006B020A" w:rsidRDefault="006505D3" w:rsidP="006B020A">
      <w:pPr>
        <w:pStyle w:val="BodyText"/>
        <w:spacing w:before="120"/>
        <w:ind w:firstLine="0"/>
      </w:pPr>
      <w:r>
        <w:t>H</w:t>
      </w:r>
      <w:r w:rsidR="002E4391">
        <w:t>a</w:t>
      </w:r>
      <w:r w:rsidR="002E4391" w:rsidRPr="006B020A">
        <w:t>i</w:t>
      </w:r>
      <w:r w:rsidR="002E4391">
        <w:t>r</w:t>
      </w:r>
      <w:r w:rsidR="002E4391" w:rsidRPr="006B020A">
        <w:t xml:space="preserve"> </w:t>
      </w:r>
      <w:r w:rsidR="002E4391">
        <w:t>sa</w:t>
      </w:r>
      <w:r w:rsidR="002E4391" w:rsidRPr="006B020A">
        <w:t>m</w:t>
      </w:r>
      <w:r w:rsidR="002E4391">
        <w:t>p</w:t>
      </w:r>
      <w:r w:rsidR="002E4391" w:rsidRPr="006B020A">
        <w:t>l</w:t>
      </w:r>
      <w:r w:rsidR="002E4391">
        <w:t>es</w:t>
      </w:r>
      <w:r w:rsidR="00F93F8D">
        <w:t xml:space="preserve"> being submitted</w:t>
      </w:r>
      <w:r w:rsidR="002E4391" w:rsidRPr="006B020A">
        <w:t xml:space="preserve"> </w:t>
      </w:r>
      <w:r>
        <w:t xml:space="preserve">must be </w:t>
      </w:r>
      <w:r w:rsidR="00F93F8D">
        <w:t>collected</w:t>
      </w:r>
      <w:r>
        <w:t xml:space="preserve"> </w:t>
      </w:r>
      <w:r w:rsidR="002E4391" w:rsidRPr="006B020A">
        <w:t>fro</w:t>
      </w:r>
      <w:r w:rsidR="002E4391">
        <w:t>m</w:t>
      </w:r>
      <w:r w:rsidR="002E4391" w:rsidRPr="006B020A">
        <w:t xml:space="preserve"> </w:t>
      </w:r>
      <w:r w:rsidR="002E4391">
        <w:t>bo</w:t>
      </w:r>
      <w:r w:rsidR="002E4391" w:rsidRPr="006B020A">
        <w:t>t</w:t>
      </w:r>
      <w:r w:rsidR="002E4391">
        <w:t>h</w:t>
      </w:r>
      <w:r w:rsidR="002E4391" w:rsidRPr="006B020A">
        <w:t xml:space="preserve"> </w:t>
      </w:r>
      <w:r w:rsidR="002E4391">
        <w:t>t</w:t>
      </w:r>
      <w:r w:rsidR="002E4391" w:rsidRPr="006B020A">
        <w:t>h</w:t>
      </w:r>
      <w:r w:rsidR="002E4391">
        <w:t>e</w:t>
      </w:r>
      <w:r w:rsidR="002E4391" w:rsidRPr="006B020A">
        <w:t xml:space="preserve"> </w:t>
      </w:r>
      <w:r w:rsidR="002E4391">
        <w:t>su</w:t>
      </w:r>
      <w:r w:rsidR="002E4391" w:rsidRPr="006B020A">
        <w:t>s</w:t>
      </w:r>
      <w:r w:rsidR="002E4391">
        <w:t>pec</w:t>
      </w:r>
      <w:r w:rsidR="002E4391" w:rsidRPr="006B020A">
        <w:t>t(</w:t>
      </w:r>
      <w:r w:rsidR="002E4391">
        <w:t>s)</w:t>
      </w:r>
      <w:r w:rsidR="002E4391" w:rsidRPr="006B020A">
        <w:t xml:space="preserve"> a</w:t>
      </w:r>
      <w:r w:rsidR="002E4391">
        <w:t>nd</w:t>
      </w:r>
      <w:r w:rsidR="002E4391" w:rsidRPr="006B020A">
        <w:t xml:space="preserve"> t</w:t>
      </w:r>
      <w:r w:rsidR="002E4391">
        <w:t>he</w:t>
      </w:r>
      <w:r w:rsidR="002E4391" w:rsidRPr="006B020A">
        <w:t xml:space="preserve"> vi</w:t>
      </w:r>
      <w:r w:rsidR="002E4391">
        <w:t>c</w:t>
      </w:r>
      <w:r w:rsidR="002E4391" w:rsidRPr="006B020A">
        <w:t>tim(</w:t>
      </w:r>
      <w:r w:rsidR="002E4391">
        <w:t>s)</w:t>
      </w:r>
      <w:r w:rsidR="002E4391" w:rsidRPr="006B020A">
        <w:t xml:space="preserve"> </w:t>
      </w:r>
      <w:r w:rsidR="002E4391">
        <w:t>as</w:t>
      </w:r>
      <w:r w:rsidR="002E4391" w:rsidRPr="006B020A">
        <w:t xml:space="preserve"> </w:t>
      </w:r>
      <w:r w:rsidR="002E4391">
        <w:t>so</w:t>
      </w:r>
      <w:r w:rsidR="002E4391" w:rsidRPr="006B020A">
        <w:t>o</w:t>
      </w:r>
      <w:r w:rsidR="002E4391">
        <w:t>n as</w:t>
      </w:r>
      <w:r w:rsidR="002E4391" w:rsidRPr="006B020A">
        <w:t xml:space="preserve"> </w:t>
      </w:r>
      <w:r w:rsidR="002E4391">
        <w:t>poss</w:t>
      </w:r>
      <w:r w:rsidR="002E4391" w:rsidRPr="006B020A">
        <w:t>i</w:t>
      </w:r>
      <w:r w:rsidR="002E4391">
        <w:t>b</w:t>
      </w:r>
      <w:r w:rsidR="002E4391" w:rsidRPr="006B020A">
        <w:t>l</w:t>
      </w:r>
      <w:r w:rsidR="002E4391">
        <w:t>e</w:t>
      </w:r>
      <w:r w:rsidR="002E4391" w:rsidRPr="006B020A">
        <w:t xml:space="preserve"> af</w:t>
      </w:r>
      <w:r w:rsidR="002E4391">
        <w:t>ter</w:t>
      </w:r>
      <w:r w:rsidR="002E4391" w:rsidRPr="006B020A">
        <w:t xml:space="preserve"> th</w:t>
      </w:r>
      <w:r w:rsidR="002E4391">
        <w:t>e</w:t>
      </w:r>
      <w:r w:rsidR="002E4391" w:rsidRPr="006B020A">
        <w:t xml:space="preserve"> i</w:t>
      </w:r>
      <w:r w:rsidR="002E4391">
        <w:t>nc</w:t>
      </w:r>
      <w:r w:rsidR="002E4391" w:rsidRPr="006B020A">
        <w:t>i</w:t>
      </w:r>
      <w:r w:rsidR="002E4391">
        <w:t>de</w:t>
      </w:r>
      <w:r w:rsidR="002E4391" w:rsidRPr="006B020A">
        <w:t>n</w:t>
      </w:r>
      <w:r w:rsidR="002E4391">
        <w:t>t.</w:t>
      </w:r>
      <w:r w:rsidR="002E4391" w:rsidRPr="006B020A">
        <w:t xml:space="preserve"> I</w:t>
      </w:r>
      <w:r w:rsidR="002E4391">
        <w:t>f</w:t>
      </w:r>
      <w:r w:rsidR="002E4391" w:rsidRPr="006B020A">
        <w:t xml:space="preserve"> po</w:t>
      </w:r>
      <w:r w:rsidR="002E4391">
        <w:t>ss</w:t>
      </w:r>
      <w:r w:rsidR="002E4391" w:rsidRPr="006B020A">
        <w:t>i</w:t>
      </w:r>
      <w:r w:rsidR="002E4391">
        <w:t>b</w:t>
      </w:r>
      <w:r w:rsidR="002E4391" w:rsidRPr="006B020A">
        <w:t>l</w:t>
      </w:r>
      <w:r w:rsidR="002E4391">
        <w:t>e,</w:t>
      </w:r>
      <w:r w:rsidR="002E4391" w:rsidRPr="006B020A">
        <w:t xml:space="preserve"> </w:t>
      </w:r>
      <w:r w:rsidR="002E4391">
        <w:t>dete</w:t>
      </w:r>
      <w:r w:rsidR="002E4391" w:rsidRPr="006B020A">
        <w:t>rmi</w:t>
      </w:r>
      <w:r w:rsidR="002E4391">
        <w:t>ne</w:t>
      </w:r>
      <w:r w:rsidR="002E4391" w:rsidRPr="006B020A">
        <w:t xml:space="preserve"> i</w:t>
      </w:r>
      <w:r w:rsidR="002E4391">
        <w:t>f</w:t>
      </w:r>
      <w:r w:rsidR="002E4391" w:rsidRPr="006B020A">
        <w:t xml:space="preserve"> </w:t>
      </w:r>
      <w:r w:rsidR="002E4391">
        <w:t>ha</w:t>
      </w:r>
      <w:r w:rsidR="002E4391" w:rsidRPr="006B020A">
        <w:t>i</w:t>
      </w:r>
      <w:r w:rsidR="002E4391">
        <w:t xml:space="preserve">r </w:t>
      </w:r>
      <w:r w:rsidR="002E4391" w:rsidRPr="006B020A">
        <w:t>l</w:t>
      </w:r>
      <w:r w:rsidR="002E4391">
        <w:t>en</w:t>
      </w:r>
      <w:r w:rsidR="002E4391" w:rsidRPr="006B020A">
        <w:t>g</w:t>
      </w:r>
      <w:r w:rsidR="002E4391">
        <w:t>th</w:t>
      </w:r>
      <w:r w:rsidR="002E4391" w:rsidRPr="006B020A">
        <w:t xml:space="preserve"> </w:t>
      </w:r>
      <w:r w:rsidR="002E4391">
        <w:t>or</w:t>
      </w:r>
      <w:r w:rsidR="002E4391" w:rsidRPr="006B020A">
        <w:t xml:space="preserve"> </w:t>
      </w:r>
      <w:r w:rsidR="002E4391">
        <w:t>co</w:t>
      </w:r>
      <w:r w:rsidR="002E4391" w:rsidRPr="006B020A">
        <w:t>l</w:t>
      </w:r>
      <w:r w:rsidR="002E4391">
        <w:t>or</w:t>
      </w:r>
      <w:r w:rsidR="002E4391" w:rsidRPr="006B020A">
        <w:t xml:space="preserve"> </w:t>
      </w:r>
      <w:r w:rsidR="002E4391">
        <w:t>has</w:t>
      </w:r>
      <w:r w:rsidR="002E4391" w:rsidRPr="006B020A">
        <w:t xml:space="preserve"> b</w:t>
      </w:r>
      <w:r w:rsidR="002E4391">
        <w:t>een</w:t>
      </w:r>
      <w:r w:rsidR="002E4391" w:rsidRPr="006B020A">
        <w:t xml:space="preserve"> </w:t>
      </w:r>
      <w:r w:rsidR="002E4391">
        <w:t>d</w:t>
      </w:r>
      <w:r w:rsidR="002E4391" w:rsidRPr="006B020A">
        <w:t>r</w:t>
      </w:r>
      <w:r w:rsidR="002E4391">
        <w:t>a</w:t>
      </w:r>
      <w:r w:rsidR="002E4391" w:rsidRPr="006B020A">
        <w:t>m</w:t>
      </w:r>
      <w:r w:rsidR="002E4391">
        <w:t>at</w:t>
      </w:r>
      <w:r w:rsidR="002E4391" w:rsidRPr="006B020A">
        <w:t>i</w:t>
      </w:r>
      <w:r w:rsidR="002E4391">
        <w:t>ca</w:t>
      </w:r>
      <w:r w:rsidR="002E4391" w:rsidRPr="006B020A">
        <w:t>ll</w:t>
      </w:r>
      <w:r w:rsidR="002E4391">
        <w:t>y</w:t>
      </w:r>
      <w:r w:rsidR="002E4391" w:rsidRPr="006B020A">
        <w:t xml:space="preserve"> </w:t>
      </w:r>
      <w:r w:rsidR="002E4391">
        <w:t>a</w:t>
      </w:r>
      <w:r w:rsidR="002E4391" w:rsidRPr="006B020A">
        <w:t>l</w:t>
      </w:r>
      <w:r w:rsidR="002E4391">
        <w:t>te</w:t>
      </w:r>
      <w:r w:rsidR="002E4391" w:rsidRPr="006B020A">
        <w:t>r</w:t>
      </w:r>
      <w:r w:rsidR="002E4391">
        <w:t>ed</w:t>
      </w:r>
      <w:r w:rsidR="002E4391" w:rsidRPr="006B020A">
        <w:t xml:space="preserve"> b</w:t>
      </w:r>
      <w:r w:rsidR="002E4391">
        <w:t>et</w:t>
      </w:r>
      <w:r w:rsidR="002E4391" w:rsidRPr="006B020A">
        <w:t>w</w:t>
      </w:r>
      <w:r w:rsidR="002E4391">
        <w:t>een</w:t>
      </w:r>
      <w:r w:rsidR="002E4391" w:rsidRPr="006B020A">
        <w:t xml:space="preserve"> </w:t>
      </w:r>
      <w:r w:rsidR="002E4391">
        <w:t>t</w:t>
      </w:r>
      <w:r w:rsidR="002E4391" w:rsidRPr="006B020A">
        <w:t>h</w:t>
      </w:r>
      <w:r w:rsidR="002E4391">
        <w:t>e</w:t>
      </w:r>
      <w:r w:rsidR="002E4391" w:rsidRPr="006B020A">
        <w:t xml:space="preserve"> d</w:t>
      </w:r>
      <w:r w:rsidR="002E4391">
        <w:t>ates</w:t>
      </w:r>
      <w:r w:rsidR="002E4391" w:rsidRPr="006B020A">
        <w:t xml:space="preserve"> o</w:t>
      </w:r>
      <w:r w:rsidR="002E4391">
        <w:t>f</w:t>
      </w:r>
      <w:r w:rsidR="002E4391" w:rsidRPr="006B020A">
        <w:t xml:space="preserve"> </w:t>
      </w:r>
      <w:r w:rsidR="002E4391">
        <w:t>t</w:t>
      </w:r>
      <w:r w:rsidR="002E4391" w:rsidRPr="006B020A">
        <w:t>h</w:t>
      </w:r>
      <w:r w:rsidR="002E4391">
        <w:t>e</w:t>
      </w:r>
      <w:r w:rsidR="002E4391" w:rsidRPr="006B020A">
        <w:t xml:space="preserve"> i</w:t>
      </w:r>
      <w:r w:rsidR="002E4391">
        <w:t>nc</w:t>
      </w:r>
      <w:r w:rsidR="002E4391" w:rsidRPr="006B020A">
        <w:t>id</w:t>
      </w:r>
      <w:r w:rsidR="002E4391">
        <w:t>ent</w:t>
      </w:r>
      <w:r w:rsidR="002E4391" w:rsidRPr="006B020A">
        <w:t xml:space="preserve"> </w:t>
      </w:r>
      <w:r w:rsidR="002E4391">
        <w:t>and</w:t>
      </w:r>
      <w:r w:rsidR="002E4391" w:rsidRPr="006B020A">
        <w:t xml:space="preserve"> the </w:t>
      </w:r>
      <w:r w:rsidR="002E4391">
        <w:t>co</w:t>
      </w:r>
      <w:r w:rsidR="002E4391" w:rsidRPr="006B020A">
        <w:t>ll</w:t>
      </w:r>
      <w:r w:rsidR="002E4391">
        <w:t>ec</w:t>
      </w:r>
      <w:r w:rsidR="002E4391" w:rsidRPr="006B020A">
        <w:t>ti</w:t>
      </w:r>
      <w:r w:rsidR="002E4391">
        <w:t>on</w:t>
      </w:r>
      <w:r w:rsidR="002E4391" w:rsidRPr="006B020A">
        <w:t xml:space="preserve"> o</w:t>
      </w:r>
      <w:r w:rsidR="002E4391">
        <w:t>f</w:t>
      </w:r>
      <w:r w:rsidR="002E4391" w:rsidRPr="006B020A">
        <w:t xml:space="preserve"> t</w:t>
      </w:r>
      <w:r w:rsidR="002E4391">
        <w:t>he</w:t>
      </w:r>
      <w:r w:rsidR="002E4391" w:rsidRPr="006B020A">
        <w:t xml:space="preserve"> </w:t>
      </w:r>
      <w:r w:rsidR="002E4391">
        <w:t>s</w:t>
      </w:r>
      <w:r w:rsidR="002E4391" w:rsidRPr="006B020A">
        <w:t>t</w:t>
      </w:r>
      <w:r w:rsidR="002E4391">
        <w:t>a</w:t>
      </w:r>
      <w:r w:rsidR="002E4391" w:rsidRPr="006B020A">
        <w:t>n</w:t>
      </w:r>
      <w:r w:rsidR="002E4391">
        <w:t>d</w:t>
      </w:r>
      <w:r w:rsidR="002E4391" w:rsidRPr="006B020A">
        <w:t>ar</w:t>
      </w:r>
      <w:r w:rsidR="002E4391">
        <w:t>d.</w:t>
      </w:r>
      <w:r w:rsidR="006B020A">
        <w:t xml:space="preserve">  </w:t>
      </w:r>
    </w:p>
    <w:p w:rsidR="006F7E28" w:rsidRPr="006F7E28" w:rsidRDefault="006505D3" w:rsidP="0009799F">
      <w:pPr>
        <w:pStyle w:val="BodyText"/>
        <w:spacing w:before="120"/>
        <w:ind w:firstLine="0"/>
      </w:pPr>
      <w:r>
        <w:t>E</w:t>
      </w:r>
      <w:r w:rsidR="0009799F">
        <w:t xml:space="preserve">videntiary samples </w:t>
      </w:r>
      <w:r>
        <w:t xml:space="preserve">collected </w:t>
      </w:r>
      <w:r w:rsidR="0009799F">
        <w:t>using either tweezers or trace tape lifts</w:t>
      </w:r>
      <w:r w:rsidR="00F93F8D">
        <w:t xml:space="preserve"> are routinely acceptable</w:t>
      </w:r>
      <w:r w:rsidR="0009799F">
        <w:t xml:space="preserve">.  </w:t>
      </w:r>
      <w:r w:rsidR="00DD3F13">
        <w:t>Vac</w:t>
      </w:r>
      <w:r w:rsidR="00DD3F13" w:rsidRPr="0009799F">
        <w:t>uu</w:t>
      </w:r>
      <w:r w:rsidR="00DD3F13">
        <w:t>m</w:t>
      </w:r>
      <w:r w:rsidR="00DD3F13" w:rsidRPr="0009799F">
        <w:t xml:space="preserve"> </w:t>
      </w:r>
      <w:r w:rsidR="00DD3F13">
        <w:t>s</w:t>
      </w:r>
      <w:r w:rsidR="00DD3F13" w:rsidRPr="0009799F">
        <w:t>w</w:t>
      </w:r>
      <w:r w:rsidR="00DD3F13">
        <w:t>eep</w:t>
      </w:r>
      <w:r w:rsidR="00DD3F13" w:rsidRPr="0009799F">
        <w:t>i</w:t>
      </w:r>
      <w:r w:rsidR="00DD3F13">
        <w:t>n</w:t>
      </w:r>
      <w:r w:rsidR="00DD3F13" w:rsidRPr="0009799F">
        <w:t>g</w:t>
      </w:r>
      <w:r w:rsidR="00DD3F13">
        <w:t>s a</w:t>
      </w:r>
      <w:r w:rsidR="00DD3F13" w:rsidRPr="0009799F">
        <w:t>r</w:t>
      </w:r>
      <w:r w:rsidR="00DD3F13">
        <w:t>e</w:t>
      </w:r>
      <w:r w:rsidR="00DD3F13" w:rsidRPr="0009799F">
        <w:t xml:space="preserve"> </w:t>
      </w:r>
      <w:r w:rsidR="00DD3F13">
        <w:t>not e</w:t>
      </w:r>
      <w:r w:rsidR="00DD3F13" w:rsidRPr="0009799F">
        <w:t>xami</w:t>
      </w:r>
      <w:r w:rsidR="00DD3F13">
        <w:t>n</w:t>
      </w:r>
      <w:r w:rsidR="00DD3F13" w:rsidRPr="0009799F">
        <w:t>e</w:t>
      </w:r>
      <w:r w:rsidR="00DD3F13">
        <w:t>d</w:t>
      </w:r>
      <w:r w:rsidR="00DD3F13" w:rsidRPr="0009799F">
        <w:t xml:space="preserve"> </w:t>
      </w:r>
      <w:r w:rsidR="00DD3F13">
        <w:t>on</w:t>
      </w:r>
      <w:r w:rsidR="00DD3F13" w:rsidRPr="0009799F">
        <w:t xml:space="preserve"> </w:t>
      </w:r>
      <w:r w:rsidR="00DD3F13">
        <w:t>a</w:t>
      </w:r>
      <w:r w:rsidR="00DD3F13" w:rsidRPr="0009799F">
        <w:t xml:space="preserve"> r</w:t>
      </w:r>
      <w:r w:rsidR="00DD3F13">
        <w:t>out</w:t>
      </w:r>
      <w:r w:rsidR="00DD3F13" w:rsidRPr="0009799F">
        <w:t>in</w:t>
      </w:r>
      <w:r w:rsidR="00DD3F13">
        <w:t>e</w:t>
      </w:r>
      <w:r w:rsidR="00DD3F13" w:rsidRPr="0009799F">
        <w:t xml:space="preserve"> </w:t>
      </w:r>
      <w:r w:rsidR="00DD3F13">
        <w:t>ba</w:t>
      </w:r>
      <w:r w:rsidR="00DD3F13" w:rsidRPr="0009799F">
        <w:t>si</w:t>
      </w:r>
      <w:r w:rsidR="00DD3F13">
        <w:t xml:space="preserve">s and </w:t>
      </w:r>
      <w:r w:rsidR="00DD3F13" w:rsidRPr="0009799F">
        <w:t>wil</w:t>
      </w:r>
      <w:r w:rsidR="00DD3F13">
        <w:t>l</w:t>
      </w:r>
      <w:r w:rsidR="00DD3F13" w:rsidRPr="0009799F">
        <w:t xml:space="preserve"> </w:t>
      </w:r>
      <w:r w:rsidR="00DD3F13">
        <w:t>on</w:t>
      </w:r>
      <w:r w:rsidR="00DD3F13" w:rsidRPr="0009799F">
        <w:t>l</w:t>
      </w:r>
      <w:r w:rsidR="00DD3F13">
        <w:t>y</w:t>
      </w:r>
      <w:r w:rsidR="00DD3F13" w:rsidRPr="0009799F">
        <w:t xml:space="preserve"> </w:t>
      </w:r>
      <w:r w:rsidR="00DD3F13">
        <w:t>be</w:t>
      </w:r>
      <w:r w:rsidR="00DD3F13" w:rsidRPr="0009799F">
        <w:t xml:space="preserve"> </w:t>
      </w:r>
      <w:r w:rsidR="00DD3F13">
        <w:t>e</w:t>
      </w:r>
      <w:r w:rsidR="00DD3F13" w:rsidRPr="0009799F">
        <w:t>x</w:t>
      </w:r>
      <w:r w:rsidR="00DD3F13">
        <w:t>a</w:t>
      </w:r>
      <w:r w:rsidR="00DD3F13" w:rsidRPr="0009799F">
        <w:t>mi</w:t>
      </w:r>
      <w:r w:rsidR="00DD3F13">
        <w:t>n</w:t>
      </w:r>
      <w:r w:rsidR="00DD3F13" w:rsidRPr="0009799F">
        <w:t>e</w:t>
      </w:r>
      <w:r w:rsidR="00DD3F13">
        <w:t>d</w:t>
      </w:r>
      <w:r w:rsidR="00DD3F13" w:rsidRPr="0009799F">
        <w:t xml:space="preserve"> wi</w:t>
      </w:r>
      <w:r w:rsidR="00DD3F13">
        <w:t>th</w:t>
      </w:r>
      <w:r w:rsidR="00A22B59">
        <w:t xml:space="preserve"> after consultation with the analyst and Crime Lab Supervisory approval.  </w:t>
      </w:r>
    </w:p>
    <w:p w:rsidR="002C3C8E" w:rsidRDefault="00F93F8D" w:rsidP="00AD0499">
      <w:pPr>
        <w:pStyle w:val="Heading4"/>
        <w:numPr>
          <w:ilvl w:val="0"/>
          <w:numId w:val="16"/>
        </w:numPr>
      </w:pPr>
      <w:r>
        <w:t xml:space="preserve">Collection and </w:t>
      </w:r>
      <w:r w:rsidR="002C3C8E" w:rsidRPr="002C3C8E">
        <w:t>P</w:t>
      </w:r>
      <w:r w:rsidR="005E3739">
        <w:t>ackaging</w:t>
      </w:r>
    </w:p>
    <w:p w:rsidR="00F93F8D" w:rsidRDefault="00F93F8D" w:rsidP="002C3C8E">
      <w:pPr>
        <w:pStyle w:val="BodyText"/>
        <w:spacing w:before="120"/>
        <w:ind w:firstLine="0"/>
      </w:pPr>
      <w:r w:rsidRPr="006B020A">
        <w:t>50 full length hairs</w:t>
      </w:r>
      <w:r>
        <w:t xml:space="preserve"> collected by</w:t>
      </w:r>
      <w:r w:rsidRPr="006B020A">
        <w:t xml:space="preserve"> </w:t>
      </w:r>
      <w:r>
        <w:t>p</w:t>
      </w:r>
      <w:r w:rsidRPr="006B020A">
        <w:t>l</w:t>
      </w:r>
      <w:r>
        <w:t>uck</w:t>
      </w:r>
      <w:r w:rsidRPr="006B020A">
        <w:t>i</w:t>
      </w:r>
      <w:r>
        <w:t>ng</w:t>
      </w:r>
      <w:r w:rsidRPr="006B020A">
        <w:t xml:space="preserve"> </w:t>
      </w:r>
      <w:r>
        <w:t>and</w:t>
      </w:r>
      <w:r w:rsidRPr="006B020A">
        <w:t>/</w:t>
      </w:r>
      <w:r>
        <w:t>or</w:t>
      </w:r>
      <w:r w:rsidRPr="006B020A">
        <w:t xml:space="preserve"> </w:t>
      </w:r>
      <w:r>
        <w:t>c</w:t>
      </w:r>
      <w:r w:rsidRPr="006B020A">
        <w:t>om</w:t>
      </w:r>
      <w:r>
        <w:t>b</w:t>
      </w:r>
      <w:r w:rsidRPr="006B020A">
        <w:t>i</w:t>
      </w:r>
      <w:r>
        <w:t>ng</w:t>
      </w:r>
      <w:r w:rsidRPr="006B020A">
        <w:t xml:space="preserve"> </w:t>
      </w:r>
      <w:r>
        <w:t>should be submitted as the known hair sample.</w:t>
      </w:r>
      <w:r w:rsidRPr="006B020A">
        <w:t xml:space="preserve"> </w:t>
      </w:r>
      <w:r>
        <w:t xml:space="preserve"> Sample</w:t>
      </w:r>
      <w:r w:rsidRPr="006B020A">
        <w:t xml:space="preserve"> fr</w:t>
      </w:r>
      <w:r>
        <w:t>om</w:t>
      </w:r>
      <w:r w:rsidRPr="006B020A">
        <w:t xml:space="preserve"> t</w:t>
      </w:r>
      <w:r>
        <w:t>he</w:t>
      </w:r>
      <w:r w:rsidRPr="006B020A">
        <w:t xml:space="preserve"> </w:t>
      </w:r>
      <w:r>
        <w:t>f</w:t>
      </w:r>
      <w:r w:rsidRPr="006B020A">
        <w:t>r</w:t>
      </w:r>
      <w:r>
        <w:t>ont,</w:t>
      </w:r>
      <w:r w:rsidRPr="006B020A">
        <w:t xml:space="preserve"> </w:t>
      </w:r>
      <w:r>
        <w:t>t</w:t>
      </w:r>
      <w:r w:rsidRPr="006B020A">
        <w:t>o</w:t>
      </w:r>
      <w:r>
        <w:t>p,</w:t>
      </w:r>
      <w:r w:rsidRPr="006B020A">
        <w:t xml:space="preserve"> b</w:t>
      </w:r>
      <w:r>
        <w:t>ack,</w:t>
      </w:r>
      <w:r w:rsidRPr="006B020A">
        <w:t xml:space="preserve"> </w:t>
      </w:r>
      <w:r>
        <w:t>a</w:t>
      </w:r>
      <w:r w:rsidRPr="006B020A">
        <w:t>n</w:t>
      </w:r>
      <w:r>
        <w:t>d</w:t>
      </w:r>
      <w:r w:rsidRPr="006B020A">
        <w:t xml:space="preserve"> </w:t>
      </w:r>
      <w:r>
        <w:t>s</w:t>
      </w:r>
      <w:r w:rsidRPr="006B020A">
        <w:t>i</w:t>
      </w:r>
      <w:r>
        <w:t>des</w:t>
      </w:r>
      <w:r w:rsidRPr="006B020A">
        <w:t xml:space="preserve"> o</w:t>
      </w:r>
      <w:r>
        <w:t>f</w:t>
      </w:r>
      <w:r w:rsidRPr="006B020A">
        <w:t xml:space="preserve"> t</w:t>
      </w:r>
      <w:r>
        <w:t>he</w:t>
      </w:r>
      <w:r w:rsidRPr="006B020A">
        <w:t xml:space="preserve"> h</w:t>
      </w:r>
      <w:r>
        <w:t>ea</w:t>
      </w:r>
      <w:r w:rsidRPr="006B020A">
        <w:t>d</w:t>
      </w:r>
      <w:r>
        <w:t xml:space="preserve"> should be collected because</w:t>
      </w:r>
      <w:r w:rsidRPr="006B020A">
        <w:t xml:space="preserve"> </w:t>
      </w:r>
      <w:r>
        <w:t>ha</w:t>
      </w:r>
      <w:r w:rsidRPr="006B020A">
        <w:t>i</w:t>
      </w:r>
      <w:r>
        <w:t>r</w:t>
      </w:r>
      <w:r w:rsidRPr="006B020A">
        <w:t xml:space="preserve"> </w:t>
      </w:r>
      <w:r>
        <w:t>cha</w:t>
      </w:r>
      <w:r w:rsidRPr="006B020A">
        <w:t>r</w:t>
      </w:r>
      <w:r>
        <w:t>ac</w:t>
      </w:r>
      <w:r w:rsidRPr="006B020A">
        <w:t>t</w:t>
      </w:r>
      <w:r>
        <w:t>e</w:t>
      </w:r>
      <w:r w:rsidRPr="006B020A">
        <w:t>ri</w:t>
      </w:r>
      <w:r>
        <w:t>s</w:t>
      </w:r>
      <w:r w:rsidRPr="006B020A">
        <w:t>ti</w:t>
      </w:r>
      <w:r>
        <w:t>cs</w:t>
      </w:r>
      <w:r w:rsidRPr="006B020A">
        <w:t xml:space="preserve"> v</w:t>
      </w:r>
      <w:r>
        <w:t>a</w:t>
      </w:r>
      <w:r w:rsidRPr="006B020A">
        <w:t>r</w:t>
      </w:r>
      <w:r>
        <w:t>y</w:t>
      </w:r>
      <w:r w:rsidRPr="006B020A">
        <w:t xml:space="preserve"> </w:t>
      </w:r>
      <w:r>
        <w:t>in different areas.</w:t>
      </w:r>
      <w:r w:rsidRPr="006B020A">
        <w:t xml:space="preserve"> </w:t>
      </w:r>
      <w:r>
        <w:t xml:space="preserve"> </w:t>
      </w:r>
    </w:p>
    <w:p w:rsidR="00F93F8D" w:rsidRDefault="00F93F8D" w:rsidP="002C3C8E">
      <w:pPr>
        <w:pStyle w:val="BodyText"/>
        <w:spacing w:before="120"/>
        <w:ind w:firstLine="0"/>
      </w:pPr>
      <w:r>
        <w:t>Known and Unknown (evidence) it</w:t>
      </w:r>
      <w:r>
        <w:rPr>
          <w:spacing w:val="-1"/>
        </w:rPr>
        <w:t>e</w:t>
      </w:r>
      <w:r>
        <w:rPr>
          <w:spacing w:val="-2"/>
        </w:rPr>
        <w:t>m</w:t>
      </w:r>
      <w:r>
        <w:t>s must be packaged separately and accurately labeled.</w:t>
      </w:r>
    </w:p>
    <w:p w:rsidR="002C3C8E" w:rsidRDefault="002C3C8E" w:rsidP="002C3C8E">
      <w:pPr>
        <w:pStyle w:val="BodyText"/>
        <w:spacing w:before="120"/>
        <w:ind w:firstLine="0"/>
      </w:pPr>
      <w:r>
        <w:t>Make</w:t>
      </w:r>
      <w:r>
        <w:rPr>
          <w:spacing w:val="-1"/>
        </w:rPr>
        <w:t xml:space="preserve"> </w:t>
      </w:r>
      <w:r>
        <w:t>sure</w:t>
      </w:r>
      <w:r>
        <w:rPr>
          <w:spacing w:val="-1"/>
        </w:rPr>
        <w:t xml:space="preserve"> </w:t>
      </w:r>
      <w:r>
        <w:t>all</w:t>
      </w:r>
      <w:r>
        <w:rPr>
          <w:spacing w:val="-1"/>
        </w:rPr>
        <w:t xml:space="preserve"> </w:t>
      </w:r>
      <w:r>
        <w:t>c</w:t>
      </w:r>
      <w:r>
        <w:rPr>
          <w:spacing w:val="-2"/>
        </w:rPr>
        <w:t>o</w:t>
      </w:r>
      <w:r>
        <w:t>rners</w:t>
      </w:r>
      <w:r>
        <w:rPr>
          <w:spacing w:val="-1"/>
        </w:rPr>
        <w:t xml:space="preserve"> </w:t>
      </w:r>
      <w:r>
        <w:t>a</w:t>
      </w:r>
      <w:r>
        <w:rPr>
          <w:spacing w:val="-2"/>
        </w:rPr>
        <w:t>n</w:t>
      </w:r>
      <w:r>
        <w:t>d</w:t>
      </w:r>
      <w:r>
        <w:rPr>
          <w:spacing w:val="-1"/>
        </w:rPr>
        <w:t xml:space="preserve"> </w:t>
      </w:r>
      <w:r>
        <w:t>sea</w:t>
      </w:r>
      <w:r>
        <w:rPr>
          <w:spacing w:val="-2"/>
        </w:rPr>
        <w:t>m</w:t>
      </w:r>
      <w:r>
        <w:t>s</w:t>
      </w:r>
      <w:r>
        <w:rPr>
          <w:spacing w:val="-1"/>
        </w:rPr>
        <w:t xml:space="preserve"> </w:t>
      </w:r>
      <w:r>
        <w:t>of bags or envelopes</w:t>
      </w:r>
      <w:r>
        <w:rPr>
          <w:spacing w:val="-1"/>
        </w:rPr>
        <w:t xml:space="preserve"> </w:t>
      </w:r>
      <w:r>
        <w:t>are</w:t>
      </w:r>
      <w:r>
        <w:rPr>
          <w:spacing w:val="-1"/>
        </w:rPr>
        <w:t xml:space="preserve"> </w:t>
      </w:r>
      <w:r>
        <w:t>c</w:t>
      </w:r>
      <w:r>
        <w:rPr>
          <w:spacing w:val="-2"/>
        </w:rPr>
        <w:t>o</w:t>
      </w:r>
      <w:r>
        <w:t>mpletely</w:t>
      </w:r>
      <w:r>
        <w:rPr>
          <w:spacing w:val="-1"/>
        </w:rPr>
        <w:t xml:space="preserve"> s</w:t>
      </w:r>
      <w:r>
        <w:t>e</w:t>
      </w:r>
      <w:r>
        <w:rPr>
          <w:spacing w:val="-1"/>
        </w:rPr>
        <w:t>a</w:t>
      </w:r>
      <w:r>
        <w:t>led before pla</w:t>
      </w:r>
      <w:r>
        <w:rPr>
          <w:spacing w:val="-1"/>
        </w:rPr>
        <w:t>c</w:t>
      </w:r>
      <w:r>
        <w:t xml:space="preserve">ing </w:t>
      </w:r>
      <w:r>
        <w:rPr>
          <w:spacing w:val="-2"/>
        </w:rPr>
        <w:t>m</w:t>
      </w:r>
      <w:r>
        <w:t>ultiple ite</w:t>
      </w:r>
      <w:r>
        <w:rPr>
          <w:spacing w:val="-2"/>
        </w:rPr>
        <w:t>m</w:t>
      </w:r>
      <w:r>
        <w:t>s into contain</w:t>
      </w:r>
      <w:r>
        <w:rPr>
          <w:spacing w:val="-1"/>
        </w:rPr>
        <w:t>e</w:t>
      </w:r>
      <w:r>
        <w:t>r</w:t>
      </w:r>
      <w:r>
        <w:rPr>
          <w:spacing w:val="-1"/>
        </w:rPr>
        <w:t>s</w:t>
      </w:r>
      <w:r>
        <w:t>.</w:t>
      </w:r>
      <w:r>
        <w:rPr>
          <w:spacing w:val="59"/>
        </w:rPr>
        <w:t xml:space="preserve"> </w:t>
      </w:r>
      <w:r>
        <w:t>Trace</w:t>
      </w:r>
      <w:r>
        <w:rPr>
          <w:spacing w:val="-1"/>
        </w:rPr>
        <w:t xml:space="preserve"> </w:t>
      </w:r>
      <w:r>
        <w:t>evi</w:t>
      </w:r>
      <w:r>
        <w:rPr>
          <w:spacing w:val="-2"/>
        </w:rPr>
        <w:t>d</w:t>
      </w:r>
      <w:r>
        <w:t>en</w:t>
      </w:r>
      <w:r>
        <w:rPr>
          <w:spacing w:val="-1"/>
        </w:rPr>
        <w:t>c</w:t>
      </w:r>
      <w:r>
        <w:t>e can</w:t>
      </w:r>
      <w:r>
        <w:rPr>
          <w:spacing w:val="-1"/>
        </w:rPr>
        <w:t xml:space="preserve"> </w:t>
      </w:r>
      <w:r>
        <w:t>ea</w:t>
      </w:r>
      <w:r>
        <w:rPr>
          <w:spacing w:val="-1"/>
        </w:rPr>
        <w:t>s</w:t>
      </w:r>
      <w:r>
        <w:t>ily</w:t>
      </w:r>
      <w:r>
        <w:rPr>
          <w:spacing w:val="-1"/>
        </w:rPr>
        <w:t xml:space="preserve"> </w:t>
      </w:r>
      <w:r>
        <w:t>leak</w:t>
      </w:r>
      <w:r>
        <w:rPr>
          <w:spacing w:val="-1"/>
        </w:rPr>
        <w:t xml:space="preserve"> </w:t>
      </w:r>
      <w:r>
        <w:t>out</w:t>
      </w:r>
      <w:r>
        <w:rPr>
          <w:spacing w:val="-1"/>
        </w:rPr>
        <w:t xml:space="preserve"> </w:t>
      </w:r>
      <w:r>
        <w:t>and</w:t>
      </w:r>
      <w:r>
        <w:rPr>
          <w:spacing w:val="-2"/>
        </w:rPr>
        <w:t xml:space="preserve"> </w:t>
      </w:r>
      <w:r>
        <w:t>be lost</w:t>
      </w:r>
      <w:r>
        <w:rPr>
          <w:spacing w:val="-1"/>
        </w:rPr>
        <w:t xml:space="preserve"> </w:t>
      </w:r>
      <w:r>
        <w:t>or</w:t>
      </w:r>
      <w:r>
        <w:rPr>
          <w:spacing w:val="-1"/>
        </w:rPr>
        <w:t xml:space="preserve"> </w:t>
      </w:r>
      <w:r>
        <w:t>conta</w:t>
      </w:r>
      <w:r>
        <w:rPr>
          <w:spacing w:val="-2"/>
        </w:rPr>
        <w:t>m</w:t>
      </w:r>
      <w:r>
        <w:t>inate</w:t>
      </w:r>
      <w:r>
        <w:rPr>
          <w:spacing w:val="-1"/>
        </w:rPr>
        <w:t xml:space="preserve"> </w:t>
      </w:r>
      <w:r>
        <w:t>other</w:t>
      </w:r>
      <w:r>
        <w:rPr>
          <w:spacing w:val="-1"/>
        </w:rPr>
        <w:t xml:space="preserve"> </w:t>
      </w:r>
      <w:r>
        <w:t>evidence</w:t>
      </w:r>
      <w:r>
        <w:rPr>
          <w:spacing w:val="-1"/>
        </w:rPr>
        <w:t xml:space="preserve"> </w:t>
      </w:r>
      <w:r>
        <w:t>through</w:t>
      </w:r>
      <w:r>
        <w:rPr>
          <w:spacing w:val="-1"/>
        </w:rPr>
        <w:t xml:space="preserve"> </w:t>
      </w:r>
      <w:r>
        <w:t>s</w:t>
      </w:r>
      <w:r>
        <w:rPr>
          <w:spacing w:val="-1"/>
        </w:rPr>
        <w:t>m</w:t>
      </w:r>
      <w:r>
        <w:t>all</w:t>
      </w:r>
      <w:r>
        <w:rPr>
          <w:spacing w:val="-1"/>
        </w:rPr>
        <w:t xml:space="preserve"> </w:t>
      </w:r>
      <w:r>
        <w:t>openings</w:t>
      </w:r>
      <w:r>
        <w:rPr>
          <w:spacing w:val="-1"/>
        </w:rPr>
        <w:t xml:space="preserve"> </w:t>
      </w:r>
      <w:r>
        <w:t>in</w:t>
      </w:r>
      <w:r>
        <w:rPr>
          <w:spacing w:val="-1"/>
        </w:rPr>
        <w:t xml:space="preserve"> </w:t>
      </w:r>
      <w:r>
        <w:t>bags</w:t>
      </w:r>
      <w:r>
        <w:rPr>
          <w:spacing w:val="1"/>
        </w:rPr>
        <w:t xml:space="preserve"> </w:t>
      </w:r>
      <w:r>
        <w:t>and/or</w:t>
      </w:r>
      <w:r>
        <w:rPr>
          <w:spacing w:val="-2"/>
        </w:rPr>
        <w:t xml:space="preserve"> </w:t>
      </w:r>
      <w:r>
        <w:t>envelopes.</w:t>
      </w:r>
    </w:p>
    <w:p w:rsidR="00E4188B" w:rsidRDefault="00F93F8D" w:rsidP="00E4188B">
      <w:pPr>
        <w:pStyle w:val="BodyText"/>
        <w:spacing w:before="120"/>
        <w:ind w:firstLine="0"/>
      </w:pPr>
      <w:r>
        <w:rPr>
          <w:spacing w:val="15"/>
        </w:rPr>
        <w:t xml:space="preserve">Tape/Tape lifts should be packaged in clear plastic packaging.  </w:t>
      </w:r>
      <w:r w:rsidR="0009799F">
        <w:rPr>
          <w:spacing w:val="15"/>
        </w:rPr>
        <w:t xml:space="preserve">Do </w:t>
      </w:r>
      <w:r w:rsidR="0009799F">
        <w:t>not</w:t>
      </w:r>
      <w:r w:rsidR="0009799F">
        <w:rPr>
          <w:spacing w:val="15"/>
        </w:rPr>
        <w:t xml:space="preserve"> </w:t>
      </w:r>
      <w:r w:rsidR="0009799F">
        <w:rPr>
          <w:spacing w:val="-3"/>
        </w:rPr>
        <w:t>w</w:t>
      </w:r>
      <w:r w:rsidR="0009799F">
        <w:t>ad</w:t>
      </w:r>
      <w:r w:rsidR="0009799F">
        <w:rPr>
          <w:spacing w:val="15"/>
        </w:rPr>
        <w:t xml:space="preserve"> </w:t>
      </w:r>
      <w:r w:rsidR="0009799F">
        <w:t>t</w:t>
      </w:r>
      <w:r w:rsidR="0009799F">
        <w:rPr>
          <w:spacing w:val="-2"/>
        </w:rPr>
        <w:t>ap</w:t>
      </w:r>
      <w:r w:rsidR="0009799F">
        <w:t>e</w:t>
      </w:r>
      <w:r w:rsidR="0009799F">
        <w:rPr>
          <w:spacing w:val="15"/>
        </w:rPr>
        <w:t xml:space="preserve"> </w:t>
      </w:r>
      <w:r w:rsidR="00E4188B">
        <w:rPr>
          <w:spacing w:val="15"/>
        </w:rPr>
        <w:t xml:space="preserve">lifts </w:t>
      </w:r>
      <w:r w:rsidR="0009799F">
        <w:t>or</w:t>
      </w:r>
      <w:r w:rsidR="0009799F">
        <w:rPr>
          <w:spacing w:val="14"/>
        </w:rPr>
        <w:t xml:space="preserve"> </w:t>
      </w:r>
      <w:r w:rsidR="0009799F">
        <w:t>fo</w:t>
      </w:r>
      <w:r w:rsidR="0009799F">
        <w:rPr>
          <w:spacing w:val="-1"/>
        </w:rPr>
        <w:t>l</w:t>
      </w:r>
      <w:r w:rsidR="0009799F">
        <w:t>d</w:t>
      </w:r>
      <w:r w:rsidR="0009799F">
        <w:rPr>
          <w:spacing w:val="15"/>
        </w:rPr>
        <w:t xml:space="preserve"> </w:t>
      </w:r>
      <w:r w:rsidR="0009799F">
        <w:t>t</w:t>
      </w:r>
      <w:r w:rsidR="0009799F">
        <w:rPr>
          <w:spacing w:val="-2"/>
        </w:rPr>
        <w:t>h</w:t>
      </w:r>
      <w:r w:rsidR="0009799F">
        <w:t>e</w:t>
      </w:r>
      <w:r w:rsidR="0009799F">
        <w:rPr>
          <w:spacing w:val="15"/>
        </w:rPr>
        <w:t xml:space="preserve"> </w:t>
      </w:r>
      <w:r w:rsidR="0009799F">
        <w:t>s</w:t>
      </w:r>
      <w:r w:rsidR="0009799F">
        <w:rPr>
          <w:spacing w:val="-1"/>
        </w:rPr>
        <w:t>ti</w:t>
      </w:r>
      <w:r w:rsidR="0009799F">
        <w:t>cky</w:t>
      </w:r>
      <w:r w:rsidR="0009799F">
        <w:rPr>
          <w:spacing w:val="10"/>
        </w:rPr>
        <w:t xml:space="preserve"> </w:t>
      </w:r>
      <w:r w:rsidR="0009799F">
        <w:t>s</w:t>
      </w:r>
      <w:r w:rsidR="0009799F">
        <w:rPr>
          <w:spacing w:val="-2"/>
        </w:rPr>
        <w:t>i</w:t>
      </w:r>
      <w:r w:rsidR="0009799F">
        <w:t>des</w:t>
      </w:r>
      <w:r w:rsidR="0009799F">
        <w:rPr>
          <w:spacing w:val="15"/>
        </w:rPr>
        <w:t xml:space="preserve"> </w:t>
      </w:r>
      <w:r w:rsidR="0009799F">
        <w:t>to</w:t>
      </w:r>
      <w:r w:rsidR="0009799F">
        <w:rPr>
          <w:spacing w:val="-2"/>
        </w:rPr>
        <w:t>g</w:t>
      </w:r>
      <w:r w:rsidR="0009799F">
        <w:t>e</w:t>
      </w:r>
      <w:r w:rsidR="0009799F">
        <w:rPr>
          <w:spacing w:val="-2"/>
        </w:rPr>
        <w:t>t</w:t>
      </w:r>
      <w:r w:rsidR="0009799F">
        <w:t>h</w:t>
      </w:r>
      <w:r w:rsidR="0009799F">
        <w:rPr>
          <w:spacing w:val="-2"/>
        </w:rPr>
        <w:t>e</w:t>
      </w:r>
      <w:r w:rsidR="0009799F">
        <w:rPr>
          <w:spacing w:val="-1"/>
        </w:rPr>
        <w:t>r</w:t>
      </w:r>
      <w:r w:rsidR="0009799F">
        <w:t xml:space="preserve">. </w:t>
      </w:r>
      <w:r w:rsidR="0009799F">
        <w:rPr>
          <w:spacing w:val="-1"/>
        </w:rPr>
        <w:t>D</w:t>
      </w:r>
      <w:r w:rsidR="0009799F">
        <w:t>o</w:t>
      </w:r>
      <w:r w:rsidR="0009799F">
        <w:rPr>
          <w:spacing w:val="1"/>
        </w:rPr>
        <w:t xml:space="preserve"> </w:t>
      </w:r>
      <w:r w:rsidR="0009799F">
        <w:t>not</w:t>
      </w:r>
      <w:r w:rsidR="0009799F">
        <w:rPr>
          <w:spacing w:val="-2"/>
        </w:rPr>
        <w:t xml:space="preserve"> </w:t>
      </w:r>
      <w:r w:rsidR="0009799F">
        <w:t>a</w:t>
      </w:r>
      <w:r w:rsidR="0009799F">
        <w:rPr>
          <w:spacing w:val="-1"/>
        </w:rPr>
        <w:t>ll</w:t>
      </w:r>
      <w:r w:rsidR="0009799F">
        <w:t>ow</w:t>
      </w:r>
      <w:r w:rsidR="0009799F">
        <w:rPr>
          <w:spacing w:val="-3"/>
        </w:rPr>
        <w:t xml:space="preserve"> </w:t>
      </w:r>
      <w:r w:rsidR="0009799F">
        <w:t>the</w:t>
      </w:r>
      <w:r w:rsidR="0009799F">
        <w:rPr>
          <w:spacing w:val="1"/>
        </w:rPr>
        <w:t xml:space="preserve"> </w:t>
      </w:r>
      <w:r w:rsidR="0009799F">
        <w:rPr>
          <w:spacing w:val="-2"/>
        </w:rPr>
        <w:t>t</w:t>
      </w:r>
      <w:r w:rsidR="0009799F">
        <w:t>ape</w:t>
      </w:r>
      <w:r w:rsidR="0009799F">
        <w:rPr>
          <w:spacing w:val="-1"/>
        </w:rPr>
        <w:t xml:space="preserve"> </w:t>
      </w:r>
      <w:r w:rsidR="0009799F">
        <w:rPr>
          <w:spacing w:val="-2"/>
        </w:rPr>
        <w:t>t</w:t>
      </w:r>
      <w:r w:rsidR="0009799F">
        <w:t>o</w:t>
      </w:r>
      <w:r w:rsidR="0009799F">
        <w:rPr>
          <w:spacing w:val="1"/>
        </w:rPr>
        <w:t xml:space="preserve"> </w:t>
      </w:r>
      <w:r w:rsidR="0009799F">
        <w:t>s</w:t>
      </w:r>
      <w:r w:rsidR="0009799F">
        <w:rPr>
          <w:spacing w:val="-1"/>
        </w:rPr>
        <w:t>ti</w:t>
      </w:r>
      <w:r w:rsidR="0009799F">
        <w:t>ck</w:t>
      </w:r>
      <w:r w:rsidR="0009799F">
        <w:rPr>
          <w:spacing w:val="-1"/>
        </w:rPr>
        <w:t xml:space="preserve"> </w:t>
      </w:r>
      <w:r w:rsidR="0009799F">
        <w:t>to</w:t>
      </w:r>
      <w:r w:rsidR="0009799F">
        <w:rPr>
          <w:spacing w:val="-1"/>
        </w:rPr>
        <w:t xml:space="preserve"> </w:t>
      </w:r>
      <w:r w:rsidR="0009799F">
        <w:t>p</w:t>
      </w:r>
      <w:r w:rsidR="0009799F">
        <w:rPr>
          <w:spacing w:val="-2"/>
        </w:rPr>
        <w:t>a</w:t>
      </w:r>
      <w:r w:rsidR="0009799F">
        <w:t>per</w:t>
      </w:r>
      <w:r w:rsidR="0009799F">
        <w:rPr>
          <w:spacing w:val="-1"/>
        </w:rPr>
        <w:t xml:space="preserve"> </w:t>
      </w:r>
      <w:r w:rsidR="0009799F">
        <w:t>or</w:t>
      </w:r>
      <w:r w:rsidR="0009799F">
        <w:rPr>
          <w:spacing w:val="-1"/>
        </w:rPr>
        <w:t xml:space="preserve"> </w:t>
      </w:r>
      <w:r w:rsidR="0009799F">
        <w:rPr>
          <w:spacing w:val="-3"/>
        </w:rPr>
        <w:t>c</w:t>
      </w:r>
      <w:r w:rsidR="0009799F">
        <w:t>a</w:t>
      </w:r>
      <w:r w:rsidR="0009799F">
        <w:rPr>
          <w:spacing w:val="-1"/>
        </w:rPr>
        <w:t>r</w:t>
      </w:r>
      <w:r w:rsidR="0009799F">
        <w:rPr>
          <w:spacing w:val="-2"/>
        </w:rPr>
        <w:t>d</w:t>
      </w:r>
      <w:r w:rsidR="0009799F">
        <w:t>boa</w:t>
      </w:r>
      <w:r w:rsidR="0009799F">
        <w:rPr>
          <w:spacing w:val="-1"/>
        </w:rPr>
        <w:t>r</w:t>
      </w:r>
      <w:r w:rsidR="0009799F">
        <w:t>d.</w:t>
      </w:r>
      <w:r w:rsidR="00E4188B">
        <w:t xml:space="preserve">  </w:t>
      </w:r>
    </w:p>
    <w:p w:rsidR="002C3C8E" w:rsidRDefault="00E4188B" w:rsidP="00AD0499">
      <w:pPr>
        <w:pStyle w:val="Heading4"/>
        <w:numPr>
          <w:ilvl w:val="0"/>
          <w:numId w:val="16"/>
        </w:numPr>
      </w:pPr>
      <w:r>
        <w:t>Results</w:t>
      </w:r>
    </w:p>
    <w:p w:rsidR="006505D3" w:rsidRDefault="00FE5F0C" w:rsidP="006505D3">
      <w:pPr>
        <w:pStyle w:val="BodyText"/>
        <w:spacing w:before="120"/>
        <w:ind w:firstLine="0"/>
      </w:pPr>
      <w:r>
        <w:t xml:space="preserve">Evidentiary samples that are deemed consistent with a known sample have similar characteristics and the analyst was unable to exclude the known sample as a source of the evidentiary material.  </w:t>
      </w:r>
    </w:p>
    <w:p w:rsidR="00FE5F0C" w:rsidRDefault="00FE5F0C" w:rsidP="006505D3">
      <w:pPr>
        <w:pStyle w:val="BodyText"/>
        <w:spacing w:before="120"/>
        <w:ind w:firstLine="0"/>
      </w:pPr>
      <w:r>
        <w:t>Evidentiary samples that are determined to be inconsistent with a known sample have unaccountable differences in physical characteristics from the known sample and the analyst was able to exclude the known sample as a source of the evidentiary material.</w:t>
      </w:r>
    </w:p>
    <w:p w:rsidR="007F75AB" w:rsidRDefault="00E4188B">
      <w:pPr>
        <w:pStyle w:val="BodyText"/>
        <w:spacing w:before="120" w:after="240"/>
        <w:ind w:firstLine="0"/>
        <w:rPr>
          <w:ins w:id="204" w:author="Clements, Jodie L." w:date="2016-01-11T10:18:00Z"/>
        </w:rPr>
      </w:pPr>
      <w:r>
        <w:t>It is suggested that</w:t>
      </w:r>
      <w:r w:rsidR="00FE5F0C">
        <w:t xml:space="preserve"> </w:t>
      </w:r>
      <w:r>
        <w:t xml:space="preserve">results of hair comparisons </w:t>
      </w:r>
      <w:r w:rsidR="00FE5F0C">
        <w:t>determined to be consistent are</w:t>
      </w:r>
      <w:r>
        <w:t xml:space="preserve"> confirmed using DNA testing.  Hairs with suitable roots can be analyzed by Nuclear DNA analysis.  Hairs without suitable roots can be analyzed by Mitochondrial DNA analysis.</w:t>
      </w:r>
      <w:ins w:id="205" w:author="Clements, Jodie L." w:date="2016-01-11T10:18:00Z">
        <w:r w:rsidR="007F75AB">
          <w:br w:type="page"/>
        </w:r>
      </w:ins>
    </w:p>
    <w:p w:rsidR="00117F05" w:rsidRDefault="00117F05">
      <w:pPr>
        <w:pStyle w:val="BodyText"/>
        <w:spacing w:before="120" w:after="240"/>
        <w:ind w:firstLine="0"/>
        <w:pPrChange w:id="206" w:author="Clements, Jodie L." w:date="2015-12-17T10:12:00Z">
          <w:pPr>
            <w:pStyle w:val="BodyText"/>
            <w:spacing w:before="120"/>
            <w:ind w:firstLine="0"/>
          </w:pPr>
        </w:pPrChange>
      </w:pPr>
      <w:del w:id="207" w:author="Clements, Jodie L." w:date="2015-12-17T10:11:00Z">
        <w:r w:rsidDel="00D9084F">
          <w:lastRenderedPageBreak/>
          <w:br w:type="page"/>
        </w:r>
      </w:del>
    </w:p>
    <w:p w:rsidR="006F7E28" w:rsidRPr="008D688F" w:rsidDel="00D9084F" w:rsidRDefault="006F7E28" w:rsidP="008D688F">
      <w:pPr>
        <w:pStyle w:val="Heading3"/>
        <w:rPr>
          <w:del w:id="208" w:author="Clements, Jodie L." w:date="2015-12-17T10:11:00Z"/>
          <w:rStyle w:val="BookTitle"/>
          <w:b/>
        </w:rPr>
      </w:pPr>
      <w:del w:id="209" w:author="Clements, Jodie L." w:date="2015-12-17T10:11:00Z">
        <w:r w:rsidRPr="008D688F" w:rsidDel="00D9084F">
          <w:rPr>
            <w:rStyle w:val="BookTitle"/>
            <w:b/>
          </w:rPr>
          <w:lastRenderedPageBreak/>
          <w:delText>Fiber Analysis</w:delText>
        </w:r>
        <w:bookmarkStart w:id="210" w:name="_Toc438111543"/>
        <w:bookmarkStart w:id="211" w:name="_Toc440270959"/>
        <w:bookmarkEnd w:id="210"/>
        <w:bookmarkEnd w:id="211"/>
      </w:del>
    </w:p>
    <w:p w:rsidR="00FE5F0C" w:rsidRPr="00FE5F0C" w:rsidDel="00D9084F" w:rsidRDefault="00921E4C" w:rsidP="00AD0499">
      <w:pPr>
        <w:pStyle w:val="Heading4"/>
        <w:numPr>
          <w:ilvl w:val="0"/>
          <w:numId w:val="10"/>
        </w:numPr>
        <w:rPr>
          <w:del w:id="212" w:author="Clements, Jodie L." w:date="2015-12-17T10:11:00Z"/>
        </w:rPr>
      </w:pPr>
      <w:del w:id="213" w:author="Clements, Jodie L." w:date="2015-12-17T10:11:00Z">
        <w:r w:rsidDel="00D9084F">
          <w:delText>Overview of Services</w:delText>
        </w:r>
        <w:bookmarkStart w:id="214" w:name="_Toc438111544"/>
        <w:bookmarkStart w:id="215" w:name="_Toc440270960"/>
        <w:bookmarkEnd w:id="214"/>
        <w:bookmarkEnd w:id="215"/>
      </w:del>
    </w:p>
    <w:p w:rsidR="006A03E2" w:rsidDel="00D9084F" w:rsidRDefault="00430BE8" w:rsidP="00AD0499">
      <w:pPr>
        <w:pStyle w:val="BodyText"/>
        <w:numPr>
          <w:ilvl w:val="0"/>
          <w:numId w:val="21"/>
        </w:numPr>
        <w:spacing w:before="120"/>
        <w:rPr>
          <w:del w:id="216" w:author="Clements, Jodie L." w:date="2015-12-17T10:11:00Z"/>
        </w:rPr>
      </w:pPr>
      <w:del w:id="217" w:author="Clements, Jodie L." w:date="2015-12-17T10:11:00Z">
        <w:r w:rsidDel="00D9084F">
          <w:delText>Compare</w:delText>
        </w:r>
        <w:r w:rsidR="00FE5F0C" w:rsidDel="00D9084F">
          <w:delText xml:space="preserve"> </w:delText>
        </w:r>
        <w:r w:rsidR="00EB200B" w:rsidDel="00D9084F">
          <w:delText xml:space="preserve">fibers </w:delText>
        </w:r>
        <w:r w:rsidR="00FE5F0C" w:rsidDel="00D9084F">
          <w:delText>collected as evidence to known samples from the victim</w:delText>
        </w:r>
        <w:r w:rsidR="00EB200B" w:rsidDel="00D9084F">
          <w:delText xml:space="preserve">, </w:delText>
        </w:r>
        <w:r w:rsidR="00FE5F0C" w:rsidDel="00D9084F">
          <w:delText>suspect</w:delText>
        </w:r>
        <w:r w:rsidR="00EB200B" w:rsidDel="00D9084F">
          <w:delText>, or environmental sources</w:delText>
        </w:r>
        <w:r w:rsidR="00FE5F0C" w:rsidDel="00D9084F">
          <w:delText xml:space="preserve">.  </w:delText>
        </w:r>
        <w:bookmarkStart w:id="218" w:name="_Toc438111545"/>
        <w:bookmarkStart w:id="219" w:name="_Toc440270961"/>
        <w:bookmarkEnd w:id="218"/>
        <w:bookmarkEnd w:id="219"/>
      </w:del>
    </w:p>
    <w:p w:rsidR="00FE5F0C" w:rsidDel="00D9084F" w:rsidRDefault="00EB200B" w:rsidP="00430BE8">
      <w:pPr>
        <w:pStyle w:val="BodyText"/>
        <w:spacing w:before="120"/>
        <w:ind w:firstLine="0"/>
        <w:rPr>
          <w:del w:id="220" w:author="Clements, Jodie L." w:date="2015-12-17T10:11:00Z"/>
        </w:rPr>
      </w:pPr>
      <w:del w:id="221" w:author="Clements, Jodie L." w:date="2015-12-17T10:11:00Z">
        <w:r w:rsidRPr="00430BE8" w:rsidDel="00D9084F">
          <w:delText>Fi</w:delText>
        </w:r>
        <w:r w:rsidDel="00D9084F">
          <w:delText>ber</w:delText>
        </w:r>
        <w:r w:rsidRPr="00430BE8" w:rsidDel="00D9084F">
          <w:delText xml:space="preserve"> </w:delText>
        </w:r>
        <w:r w:rsidDel="00D9084F">
          <w:delText>e</w:delText>
        </w:r>
        <w:r w:rsidRPr="00430BE8" w:rsidDel="00D9084F">
          <w:delText>vi</w:delText>
        </w:r>
        <w:r w:rsidDel="00D9084F">
          <w:delText>dence</w:delText>
        </w:r>
        <w:r w:rsidRPr="00430BE8" w:rsidDel="00D9084F">
          <w:delText xml:space="preserve"> m</w:delText>
        </w:r>
        <w:r w:rsidDel="00D9084F">
          <w:delText>ay</w:delText>
        </w:r>
        <w:r w:rsidRPr="00430BE8" w:rsidDel="00D9084F">
          <w:delText xml:space="preserve"> </w:delText>
        </w:r>
        <w:r w:rsidDel="00D9084F">
          <w:delText>h</w:delText>
        </w:r>
        <w:r w:rsidRPr="00430BE8" w:rsidDel="00D9084F">
          <w:delText>el</w:delText>
        </w:r>
        <w:r w:rsidDel="00D9084F">
          <w:delText>p</w:delText>
        </w:r>
        <w:r w:rsidRPr="00430BE8" w:rsidDel="00D9084F">
          <w:delText xml:space="preserve"> </w:delText>
        </w:r>
        <w:r w:rsidDel="00D9084F">
          <w:delText>c</w:delText>
        </w:r>
        <w:r w:rsidRPr="00430BE8" w:rsidDel="00D9084F">
          <w:delText>rimi</w:delText>
        </w:r>
        <w:r w:rsidDel="00D9084F">
          <w:delText>nal</w:delText>
        </w:r>
        <w:r w:rsidRPr="00430BE8" w:rsidDel="00D9084F">
          <w:delText xml:space="preserve"> i</w:delText>
        </w:r>
        <w:r w:rsidDel="00D9084F">
          <w:delText>n</w:delText>
        </w:r>
        <w:r w:rsidRPr="00430BE8" w:rsidDel="00D9084F">
          <w:delText>v</w:delText>
        </w:r>
        <w:r w:rsidDel="00D9084F">
          <w:delText>es</w:delText>
        </w:r>
        <w:r w:rsidRPr="00430BE8" w:rsidDel="00D9084F">
          <w:delText>tig</w:delText>
        </w:r>
        <w:r w:rsidDel="00D9084F">
          <w:delText>ato</w:delText>
        </w:r>
        <w:r w:rsidRPr="00430BE8" w:rsidDel="00D9084F">
          <w:delText>r</w:delText>
        </w:r>
        <w:r w:rsidDel="00D9084F">
          <w:delText>s</w:delText>
        </w:r>
        <w:r w:rsidRPr="00430BE8" w:rsidDel="00D9084F">
          <w:delText xml:space="preserve"> </w:delText>
        </w:r>
        <w:r w:rsidDel="00D9084F">
          <w:delText>es</w:delText>
        </w:r>
        <w:r w:rsidRPr="00430BE8" w:rsidDel="00D9084F">
          <w:delText>ta</w:delText>
        </w:r>
        <w:r w:rsidDel="00D9084F">
          <w:delText>b</w:delText>
        </w:r>
        <w:r w:rsidRPr="00430BE8" w:rsidDel="00D9084F">
          <w:delText>li</w:delText>
        </w:r>
        <w:r w:rsidDel="00D9084F">
          <w:delText>sh</w:delText>
        </w:r>
        <w:r w:rsidRPr="00430BE8" w:rsidDel="00D9084F">
          <w:delText xml:space="preserve"> </w:delText>
        </w:r>
        <w:r w:rsidDel="00D9084F">
          <w:delText>a</w:delText>
        </w:r>
        <w:r w:rsidRPr="00430BE8" w:rsidDel="00D9084F">
          <w:delText xml:space="preserve"> </w:delText>
        </w:r>
        <w:r w:rsidDel="00D9084F">
          <w:delText>se</w:delText>
        </w:r>
        <w:r w:rsidRPr="00430BE8" w:rsidDel="00D9084F">
          <w:delText>q</w:delText>
        </w:r>
        <w:r w:rsidDel="00D9084F">
          <w:delText>u</w:delText>
        </w:r>
        <w:r w:rsidRPr="00430BE8" w:rsidDel="00D9084F">
          <w:delText>e</w:delText>
        </w:r>
        <w:r w:rsidDel="00D9084F">
          <w:delText>n</w:delText>
        </w:r>
        <w:r w:rsidRPr="00430BE8" w:rsidDel="00D9084F">
          <w:delText>c</w:delText>
        </w:r>
        <w:r w:rsidDel="00D9084F">
          <w:delText>e</w:delText>
        </w:r>
        <w:r w:rsidRPr="00430BE8" w:rsidDel="00D9084F">
          <w:delText xml:space="preserve"> o</w:delText>
        </w:r>
        <w:r w:rsidDel="00D9084F">
          <w:delText>f</w:delText>
        </w:r>
        <w:r w:rsidRPr="00430BE8" w:rsidDel="00D9084F">
          <w:delText xml:space="preserve"> </w:delText>
        </w:r>
        <w:r w:rsidDel="00D9084F">
          <w:delText>e</w:delText>
        </w:r>
        <w:r w:rsidRPr="00430BE8" w:rsidDel="00D9084F">
          <w:delText>v</w:delText>
        </w:r>
        <w:r w:rsidDel="00D9084F">
          <w:delText>ents,</w:delText>
        </w:r>
        <w:r w:rsidRPr="00430BE8" w:rsidDel="00D9084F">
          <w:delText xml:space="preserve"> </w:delText>
        </w:r>
        <w:r w:rsidDel="00D9084F">
          <w:delText>co</w:delText>
        </w:r>
        <w:r w:rsidRPr="00430BE8" w:rsidDel="00D9084F">
          <w:delText>rr</w:delText>
        </w:r>
        <w:r w:rsidDel="00D9084F">
          <w:delText>o</w:delText>
        </w:r>
        <w:r w:rsidRPr="00430BE8" w:rsidDel="00D9084F">
          <w:delText>b</w:delText>
        </w:r>
        <w:r w:rsidDel="00D9084F">
          <w:delText>o</w:delText>
        </w:r>
        <w:r w:rsidRPr="00430BE8" w:rsidDel="00D9084F">
          <w:delText>r</w:delText>
        </w:r>
        <w:r w:rsidDel="00D9084F">
          <w:delText>a</w:delText>
        </w:r>
        <w:r w:rsidRPr="00430BE8" w:rsidDel="00D9084F">
          <w:delText>t</w:delText>
        </w:r>
        <w:r w:rsidDel="00D9084F">
          <w:delText xml:space="preserve">e </w:delText>
        </w:r>
        <w:r w:rsidRPr="00430BE8" w:rsidDel="00D9084F">
          <w:delText>wi</w:delText>
        </w:r>
        <w:r w:rsidDel="00D9084F">
          <w:delText>tness</w:delText>
        </w:r>
        <w:r w:rsidRPr="00430BE8" w:rsidDel="00D9084F">
          <w:delText xml:space="preserve"> i</w:delText>
        </w:r>
        <w:r w:rsidDel="00D9084F">
          <w:delText>n</w:delText>
        </w:r>
        <w:r w:rsidRPr="00430BE8" w:rsidDel="00D9084F">
          <w:delText>f</w:delText>
        </w:r>
        <w:r w:rsidDel="00D9084F">
          <w:delText>o</w:delText>
        </w:r>
        <w:r w:rsidRPr="00430BE8" w:rsidDel="00D9084F">
          <w:delText>rm</w:delText>
        </w:r>
        <w:r w:rsidDel="00D9084F">
          <w:delText>at</w:delText>
        </w:r>
        <w:r w:rsidRPr="00430BE8" w:rsidDel="00D9084F">
          <w:delText>i</w:delText>
        </w:r>
        <w:r w:rsidDel="00D9084F">
          <w:delText xml:space="preserve">on, </w:delText>
        </w:r>
        <w:r w:rsidRPr="00430BE8" w:rsidDel="00D9084F">
          <w:delText>id</w:delText>
        </w:r>
        <w:r w:rsidDel="00D9084F">
          <w:delText>ent</w:delText>
        </w:r>
        <w:r w:rsidRPr="00430BE8" w:rsidDel="00D9084F">
          <w:delText>if</w:delText>
        </w:r>
        <w:r w:rsidDel="00D9084F">
          <w:delText>y</w:delText>
        </w:r>
        <w:r w:rsidRPr="00430BE8" w:rsidDel="00D9084F">
          <w:delText xml:space="preserve"> m</w:delText>
        </w:r>
        <w:r w:rsidDel="00D9084F">
          <w:delText>u</w:delText>
        </w:r>
        <w:r w:rsidRPr="00430BE8" w:rsidDel="00D9084F">
          <w:delText>rd</w:delText>
        </w:r>
        <w:r w:rsidDel="00D9084F">
          <w:delText>er</w:delText>
        </w:r>
        <w:r w:rsidRPr="00430BE8" w:rsidDel="00D9084F">
          <w:delText xml:space="preserve"> w</w:delText>
        </w:r>
        <w:r w:rsidDel="00D9084F">
          <w:delText>eapon</w:delText>
        </w:r>
        <w:r w:rsidRPr="00430BE8" w:rsidDel="00D9084F">
          <w:delText>s</w:delText>
        </w:r>
        <w:r w:rsidDel="00D9084F">
          <w:delText>, a</w:delText>
        </w:r>
        <w:r w:rsidRPr="00430BE8" w:rsidDel="00D9084F">
          <w:delText>n</w:delText>
        </w:r>
        <w:r w:rsidDel="00D9084F">
          <w:delText>d</w:delText>
        </w:r>
        <w:r w:rsidRPr="00430BE8" w:rsidDel="00D9084F">
          <w:delText xml:space="preserve"> </w:delText>
        </w:r>
        <w:r w:rsidDel="00D9084F">
          <w:delText>es</w:delText>
        </w:r>
        <w:r w:rsidRPr="00430BE8" w:rsidDel="00D9084F">
          <w:delText>t</w:delText>
        </w:r>
        <w:r w:rsidDel="00D9084F">
          <w:delText>ab</w:delText>
        </w:r>
        <w:r w:rsidRPr="00430BE8" w:rsidDel="00D9084F">
          <w:delText>li</w:delText>
        </w:r>
        <w:r w:rsidDel="00D9084F">
          <w:delText xml:space="preserve">sh </w:delText>
        </w:r>
        <w:r w:rsidRPr="00430BE8" w:rsidDel="00D9084F">
          <w:delText>le</w:delText>
        </w:r>
        <w:r w:rsidDel="00D9084F">
          <w:delText xml:space="preserve">ads </w:delText>
        </w:r>
        <w:r w:rsidRPr="00430BE8" w:rsidDel="00D9084F">
          <w:delText>i</w:delText>
        </w:r>
        <w:r w:rsidDel="00D9084F">
          <w:delText>n</w:delText>
        </w:r>
        <w:r w:rsidRPr="00430BE8" w:rsidDel="00D9084F">
          <w:delText xml:space="preserve"> </w:delText>
        </w:r>
        <w:r w:rsidDel="00D9084F">
          <w:delText>a</w:delText>
        </w:r>
        <w:r w:rsidRPr="00430BE8" w:rsidDel="00D9084F">
          <w:delText xml:space="preserve"> </w:delText>
        </w:r>
        <w:r w:rsidDel="00D9084F">
          <w:delText>ca</w:delText>
        </w:r>
        <w:r w:rsidRPr="00430BE8" w:rsidDel="00D9084F">
          <w:delText>s</w:delText>
        </w:r>
        <w:r w:rsidDel="00D9084F">
          <w:delText xml:space="preserve">e.  </w:delText>
        </w:r>
        <w:bookmarkStart w:id="222" w:name="_Toc438111546"/>
        <w:bookmarkStart w:id="223" w:name="_Toc440270962"/>
        <w:bookmarkEnd w:id="222"/>
        <w:bookmarkEnd w:id="223"/>
      </w:del>
    </w:p>
    <w:p w:rsidR="00EB200B" w:rsidDel="00D9084F" w:rsidRDefault="00E760E8" w:rsidP="00AD0499">
      <w:pPr>
        <w:pStyle w:val="Heading4"/>
        <w:numPr>
          <w:ilvl w:val="0"/>
          <w:numId w:val="10"/>
        </w:numPr>
        <w:rPr>
          <w:del w:id="224" w:author="Clements, Jodie L." w:date="2015-12-17T10:11:00Z"/>
        </w:rPr>
      </w:pPr>
      <w:del w:id="225" w:author="Clements, Jodie L." w:date="2015-12-17T10:11:00Z">
        <w:r w:rsidRPr="00A87812" w:rsidDel="00D9084F">
          <w:delText>Case and Evidence Accepta</w:delText>
        </w:r>
        <w:r w:rsidDel="00D9084F">
          <w:delText>nc</w:delText>
        </w:r>
        <w:r w:rsidRPr="00A87812" w:rsidDel="00D9084F">
          <w:delText>e</w:delText>
        </w:r>
        <w:bookmarkStart w:id="226" w:name="_Toc438111547"/>
        <w:bookmarkStart w:id="227" w:name="_Toc440270963"/>
        <w:bookmarkEnd w:id="226"/>
        <w:bookmarkEnd w:id="227"/>
      </w:del>
    </w:p>
    <w:p w:rsidR="00EB200B" w:rsidDel="00D9084F" w:rsidRDefault="00EB200B" w:rsidP="00EB200B">
      <w:pPr>
        <w:pStyle w:val="BodyText"/>
        <w:spacing w:before="120"/>
        <w:ind w:firstLine="0"/>
        <w:rPr>
          <w:del w:id="228" w:author="Clements, Jodie L." w:date="2015-12-17T10:11:00Z"/>
        </w:rPr>
      </w:pPr>
      <w:del w:id="229" w:author="Clements, Jodie L." w:date="2015-12-17T10:11:00Z">
        <w:r w:rsidDel="00D9084F">
          <w:delText xml:space="preserve">Materials producing fibers suitable for examination can include but is not limited to:  </w:delText>
        </w:r>
        <w:bookmarkStart w:id="230" w:name="_Toc438111548"/>
        <w:bookmarkStart w:id="231" w:name="_Toc440270964"/>
        <w:bookmarkEnd w:id="230"/>
        <w:bookmarkEnd w:id="231"/>
      </w:del>
    </w:p>
    <w:p w:rsidR="00EB200B" w:rsidRPr="00EB200B" w:rsidDel="00D9084F" w:rsidRDefault="00EB200B" w:rsidP="00AD0499">
      <w:pPr>
        <w:pStyle w:val="BodyText"/>
        <w:numPr>
          <w:ilvl w:val="0"/>
          <w:numId w:val="18"/>
        </w:numPr>
        <w:spacing w:before="120"/>
        <w:rPr>
          <w:del w:id="232" w:author="Clements, Jodie L." w:date="2015-12-17T10:11:00Z"/>
        </w:rPr>
      </w:pPr>
      <w:del w:id="233" w:author="Clements, Jodie L." w:date="2015-12-17T10:11:00Z">
        <w:r w:rsidRPr="00EB200B" w:rsidDel="00D9084F">
          <w:rPr>
            <w:rFonts w:cs="Times New Roman"/>
          </w:rPr>
          <w:delText>Individual fibers or yarn fragments (from the point of entry, stuck to a weapon, under the flap of an envelope, on a vehicle involved in a hit-and-run, on a body, etc.)</w:delText>
        </w:r>
        <w:bookmarkStart w:id="234" w:name="_Toc438111549"/>
        <w:bookmarkStart w:id="235" w:name="_Toc440270965"/>
        <w:bookmarkEnd w:id="234"/>
        <w:bookmarkEnd w:id="235"/>
      </w:del>
    </w:p>
    <w:p w:rsidR="00EB200B" w:rsidRPr="00EB200B" w:rsidDel="00D9084F" w:rsidRDefault="00EB200B" w:rsidP="00AD0499">
      <w:pPr>
        <w:pStyle w:val="BodyText"/>
        <w:numPr>
          <w:ilvl w:val="0"/>
          <w:numId w:val="18"/>
        </w:numPr>
        <w:spacing w:before="120"/>
        <w:rPr>
          <w:del w:id="236" w:author="Clements, Jodie L." w:date="2015-12-17T10:11:00Z"/>
          <w:rFonts w:cs="Times New Roman"/>
        </w:rPr>
      </w:pPr>
      <w:del w:id="237" w:author="Clements, Jodie L." w:date="2015-12-17T10:11:00Z">
        <w:r w:rsidRPr="00EB200B" w:rsidDel="00D9084F">
          <w:rPr>
            <w:rFonts w:cs="Times New Roman"/>
          </w:rPr>
          <w:delText>Fabrics /Garments /Bedding /Upholstery</w:delText>
        </w:r>
        <w:bookmarkStart w:id="238" w:name="_Toc438111550"/>
        <w:bookmarkStart w:id="239" w:name="_Toc440270966"/>
        <w:bookmarkEnd w:id="238"/>
        <w:bookmarkEnd w:id="239"/>
      </w:del>
    </w:p>
    <w:p w:rsidR="00EB200B" w:rsidRPr="00EB200B" w:rsidDel="00D9084F" w:rsidRDefault="00EB200B" w:rsidP="00AD0499">
      <w:pPr>
        <w:pStyle w:val="BodyText"/>
        <w:numPr>
          <w:ilvl w:val="0"/>
          <w:numId w:val="18"/>
        </w:numPr>
        <w:spacing w:before="120"/>
        <w:rPr>
          <w:del w:id="240" w:author="Clements, Jodie L." w:date="2015-12-17T10:11:00Z"/>
          <w:rFonts w:cs="Times New Roman"/>
        </w:rPr>
      </w:pPr>
      <w:del w:id="241" w:author="Clements, Jodie L." w:date="2015-12-17T10:11:00Z">
        <w:r w:rsidRPr="00EB200B" w:rsidDel="00D9084F">
          <w:rPr>
            <w:rFonts w:cs="Times New Roman"/>
          </w:rPr>
          <w:delText>Carpet</w:delText>
        </w:r>
        <w:bookmarkStart w:id="242" w:name="_Toc438111551"/>
        <w:bookmarkStart w:id="243" w:name="_Toc440270967"/>
        <w:bookmarkEnd w:id="242"/>
        <w:bookmarkEnd w:id="243"/>
      </w:del>
    </w:p>
    <w:p w:rsidR="00EB200B" w:rsidRPr="00EB200B" w:rsidDel="00D9084F" w:rsidRDefault="00EB200B" w:rsidP="00AD0499">
      <w:pPr>
        <w:pStyle w:val="BodyText"/>
        <w:numPr>
          <w:ilvl w:val="0"/>
          <w:numId w:val="18"/>
        </w:numPr>
        <w:spacing w:before="120"/>
        <w:rPr>
          <w:del w:id="244" w:author="Clements, Jodie L." w:date="2015-12-17T10:11:00Z"/>
          <w:rFonts w:cs="Times New Roman"/>
        </w:rPr>
      </w:pPr>
      <w:del w:id="245" w:author="Clements, Jodie L." w:date="2015-12-17T10:11:00Z">
        <w:r w:rsidRPr="00EB200B" w:rsidDel="00D9084F">
          <w:rPr>
            <w:rFonts w:cs="Times New Roman"/>
          </w:rPr>
          <w:delText>Airbags</w:delText>
        </w:r>
        <w:bookmarkStart w:id="246" w:name="_Toc438111552"/>
        <w:bookmarkStart w:id="247" w:name="_Toc440270968"/>
        <w:bookmarkEnd w:id="246"/>
        <w:bookmarkEnd w:id="247"/>
      </w:del>
    </w:p>
    <w:p w:rsidR="00EB200B" w:rsidRPr="00EB200B" w:rsidDel="00D9084F" w:rsidRDefault="00EB200B" w:rsidP="00AD0499">
      <w:pPr>
        <w:pStyle w:val="BodyText"/>
        <w:numPr>
          <w:ilvl w:val="0"/>
          <w:numId w:val="18"/>
        </w:numPr>
        <w:spacing w:before="120"/>
        <w:rPr>
          <w:del w:id="248" w:author="Clements, Jodie L." w:date="2015-12-17T10:11:00Z"/>
        </w:rPr>
      </w:pPr>
      <w:del w:id="249" w:author="Clements, Jodie L." w:date="2015-12-17T10:11:00Z">
        <w:r w:rsidDel="00D9084F">
          <w:rPr>
            <w:rFonts w:cs="Times New Roman"/>
          </w:rPr>
          <w:delText>Wigs/Fake fur</w:delText>
        </w:r>
        <w:bookmarkStart w:id="250" w:name="_Toc438111553"/>
        <w:bookmarkStart w:id="251" w:name="_Toc440270969"/>
        <w:bookmarkEnd w:id="250"/>
        <w:bookmarkEnd w:id="251"/>
      </w:del>
    </w:p>
    <w:p w:rsidR="00EB200B" w:rsidDel="00D9084F" w:rsidRDefault="006F2EEC" w:rsidP="006F2EEC">
      <w:pPr>
        <w:pStyle w:val="BodyText"/>
        <w:spacing w:before="120"/>
        <w:ind w:firstLine="0"/>
        <w:rPr>
          <w:del w:id="252" w:author="Clements, Jodie L." w:date="2015-12-17T10:11:00Z"/>
        </w:rPr>
      </w:pPr>
      <w:del w:id="253" w:author="Clements, Jodie L." w:date="2015-12-17T10:11:00Z">
        <w:r w:rsidRPr="006F2EEC" w:rsidDel="00D9084F">
          <w:delText>Known samples should be collected</w:delText>
        </w:r>
        <w:r w:rsidR="00EB200B" w:rsidRPr="006F2EEC" w:rsidDel="00D9084F">
          <w:delText xml:space="preserve"> fro</w:delText>
        </w:r>
        <w:r w:rsidR="00EB200B" w:rsidDel="00D9084F">
          <w:delText>m</w:delText>
        </w:r>
        <w:r w:rsidR="00EB200B" w:rsidRPr="006F2EEC" w:rsidDel="00D9084F">
          <w:delText xml:space="preserve"> </w:delText>
        </w:r>
        <w:r w:rsidR="00EB200B" w:rsidDel="00D9084F">
          <w:delText>a</w:delText>
        </w:r>
        <w:r w:rsidR="00EB200B" w:rsidRPr="006F2EEC" w:rsidDel="00D9084F">
          <w:delText>l</w:delText>
        </w:r>
        <w:r w:rsidR="00EB200B" w:rsidDel="00D9084F">
          <w:delText>l</w:delText>
        </w:r>
        <w:r w:rsidR="00EB200B" w:rsidRPr="006F2EEC" w:rsidDel="00D9084F">
          <w:delText xml:space="preserve"> i</w:delText>
        </w:r>
        <w:r w:rsidR="00EB200B" w:rsidDel="00D9084F">
          <w:delText>t</w:delText>
        </w:r>
        <w:r w:rsidR="00EB200B" w:rsidRPr="006F2EEC" w:rsidDel="00D9084F">
          <w:delText>em</w:delText>
        </w:r>
        <w:r w:rsidR="00EB200B" w:rsidDel="00D9084F">
          <w:delText>s</w:delText>
        </w:r>
        <w:r w:rsidR="00EB200B" w:rsidRPr="006F2EEC" w:rsidDel="00D9084F">
          <w:delText xml:space="preserve"> </w:delText>
        </w:r>
        <w:r w:rsidR="00EB200B" w:rsidDel="00D9084F">
          <w:delText>t</w:delText>
        </w:r>
        <w:r w:rsidR="00EB200B" w:rsidRPr="006F2EEC" w:rsidDel="00D9084F">
          <w:delText>h</w:delText>
        </w:r>
        <w:r w:rsidR="00EB200B" w:rsidDel="00D9084F">
          <w:delText>at</w:delText>
        </w:r>
        <w:r w:rsidR="00EB200B" w:rsidRPr="006F2EEC" w:rsidDel="00D9084F">
          <w:delText xml:space="preserve"> </w:delText>
        </w:r>
        <w:r w:rsidR="00EB200B" w:rsidDel="00D9084F">
          <w:delText>c</w:delText>
        </w:r>
        <w:r w:rsidR="00EB200B" w:rsidRPr="006F2EEC" w:rsidDel="00D9084F">
          <w:delText>o</w:delText>
        </w:r>
        <w:r w:rsidR="00EB200B" w:rsidDel="00D9084F">
          <w:delText>u</w:delText>
        </w:r>
        <w:r w:rsidR="00EB200B" w:rsidRPr="006F2EEC" w:rsidDel="00D9084F">
          <w:delText>l</w:delText>
        </w:r>
        <w:r w:rsidR="00EB200B" w:rsidDel="00D9084F">
          <w:delText>d</w:delText>
        </w:r>
        <w:r w:rsidR="00EB200B" w:rsidRPr="006F2EEC" w:rsidDel="00D9084F">
          <w:delText xml:space="preserve"> </w:delText>
        </w:r>
        <w:r w:rsidR="00EB200B" w:rsidDel="00D9084F">
          <w:delText>ha</w:delText>
        </w:r>
        <w:r w:rsidR="00EB200B" w:rsidRPr="006F2EEC" w:rsidDel="00D9084F">
          <w:delText>v</w:delText>
        </w:r>
        <w:r w:rsidR="00EB200B" w:rsidDel="00D9084F">
          <w:delText>e</w:delText>
        </w:r>
        <w:r w:rsidR="00EB200B" w:rsidRPr="006F2EEC" w:rsidDel="00D9084F">
          <w:delText xml:space="preserve"> </w:delText>
        </w:r>
        <w:r w:rsidR="00EB200B" w:rsidDel="00D9084F">
          <w:delText>be</w:delText>
        </w:r>
        <w:r w:rsidR="00EB200B" w:rsidRPr="006F2EEC" w:rsidDel="00D9084F">
          <w:delText>e</w:delText>
        </w:r>
        <w:r w:rsidR="00EB200B" w:rsidDel="00D9084F">
          <w:delText>n</w:delText>
        </w:r>
        <w:r w:rsidR="00EB200B" w:rsidRPr="006F2EEC" w:rsidDel="00D9084F">
          <w:delText xml:space="preserve"> i</w:delText>
        </w:r>
        <w:r w:rsidR="00EB200B" w:rsidDel="00D9084F">
          <w:delText>n</w:delText>
        </w:r>
        <w:r w:rsidR="00EB200B" w:rsidRPr="006F2EEC" w:rsidDel="00D9084F">
          <w:delText>v</w:delText>
        </w:r>
        <w:r w:rsidR="00EB200B" w:rsidDel="00D9084F">
          <w:delText>o</w:delText>
        </w:r>
        <w:r w:rsidR="00EB200B" w:rsidRPr="006F2EEC" w:rsidDel="00D9084F">
          <w:delText>lv</w:delText>
        </w:r>
        <w:r w:rsidR="00EB200B" w:rsidDel="00D9084F">
          <w:delText>ed</w:delText>
        </w:r>
        <w:r w:rsidR="00EB200B" w:rsidRPr="006F2EEC" w:rsidDel="00D9084F">
          <w:delText xml:space="preserve"> i</w:delText>
        </w:r>
        <w:r w:rsidR="00EB200B" w:rsidDel="00D9084F">
          <w:delText>n</w:delText>
        </w:r>
        <w:r w:rsidR="00EB200B" w:rsidRPr="006F2EEC" w:rsidDel="00D9084F">
          <w:delText xml:space="preserve"> </w:delText>
        </w:r>
        <w:r w:rsidR="00EB200B" w:rsidDel="00D9084F">
          <w:delText>e</w:delText>
        </w:r>
        <w:r w:rsidR="00EB200B" w:rsidRPr="006F2EEC" w:rsidDel="00D9084F">
          <w:delText>i</w:delText>
        </w:r>
        <w:r w:rsidR="00EB200B" w:rsidDel="00D9084F">
          <w:delText>t</w:delText>
        </w:r>
        <w:r w:rsidR="00EB200B" w:rsidRPr="006F2EEC" w:rsidDel="00D9084F">
          <w:delText>h</w:delText>
        </w:r>
        <w:r w:rsidR="00EB200B" w:rsidDel="00D9084F">
          <w:delText>er</w:delText>
        </w:r>
        <w:r w:rsidR="00EB200B" w:rsidRPr="006F2EEC" w:rsidDel="00D9084F">
          <w:delText xml:space="preserve"> </w:delText>
        </w:r>
        <w:r w:rsidR="00EB200B" w:rsidDel="00D9084F">
          <w:delText>a</w:delText>
        </w:r>
        <w:r w:rsidR="00EB200B" w:rsidRPr="006F2EEC" w:rsidDel="00D9084F">
          <w:delText xml:space="preserve"> </w:delText>
        </w:r>
        <w:r w:rsidR="00EB200B" w:rsidDel="00D9084F">
          <w:delText>p</w:delText>
        </w:r>
        <w:r w:rsidR="00EB200B" w:rsidRPr="006F2EEC" w:rsidDel="00D9084F">
          <w:delText>rim</w:delText>
        </w:r>
        <w:r w:rsidR="00EB200B" w:rsidDel="00D9084F">
          <w:delText>a</w:delText>
        </w:r>
        <w:r w:rsidR="00EB200B" w:rsidRPr="006F2EEC" w:rsidDel="00D9084F">
          <w:delText>r</w:delText>
        </w:r>
        <w:r w:rsidR="00EB200B" w:rsidDel="00D9084F">
          <w:delText>y</w:delText>
        </w:r>
        <w:r w:rsidR="00EB200B" w:rsidRPr="006F2EEC" w:rsidDel="00D9084F">
          <w:delText xml:space="preserve"> (</w:delText>
        </w:r>
        <w:r w:rsidR="00EB200B" w:rsidDel="00D9084F">
          <w:delText>d</w:delText>
        </w:r>
        <w:r w:rsidR="00EB200B" w:rsidRPr="006F2EEC" w:rsidDel="00D9084F">
          <w:delText>ir</w:delText>
        </w:r>
        <w:r w:rsidR="00EB200B" w:rsidDel="00D9084F">
          <w:delText>ect conta</w:delText>
        </w:r>
        <w:r w:rsidR="00EB200B" w:rsidRPr="006F2EEC" w:rsidDel="00D9084F">
          <w:delText>c</w:delText>
        </w:r>
        <w:r w:rsidR="00EB200B" w:rsidDel="00D9084F">
          <w:delText>t)</w:delText>
        </w:r>
        <w:r w:rsidR="00EB200B" w:rsidRPr="006F2EEC" w:rsidDel="00D9084F">
          <w:delText xml:space="preserve"> </w:delText>
        </w:r>
        <w:r w:rsidR="00EB200B" w:rsidDel="00D9084F">
          <w:delText>or</w:delText>
        </w:r>
        <w:r w:rsidR="00EB200B" w:rsidRPr="006F2EEC" w:rsidDel="00D9084F">
          <w:delText xml:space="preserve"> </w:delText>
        </w:r>
        <w:r w:rsidR="00EB200B" w:rsidDel="00D9084F">
          <w:delText>se</w:delText>
        </w:r>
        <w:r w:rsidR="00EB200B" w:rsidRPr="006F2EEC" w:rsidDel="00D9084F">
          <w:delText>c</w:delText>
        </w:r>
        <w:r w:rsidR="00EB200B" w:rsidDel="00D9084F">
          <w:delText>o</w:delText>
        </w:r>
        <w:r w:rsidR="00EB200B" w:rsidRPr="006F2EEC" w:rsidDel="00D9084F">
          <w:delText>n</w:delText>
        </w:r>
        <w:r w:rsidR="00EB200B" w:rsidDel="00D9084F">
          <w:delText>da</w:delText>
        </w:r>
        <w:r w:rsidR="00EB200B" w:rsidRPr="006F2EEC" w:rsidDel="00D9084F">
          <w:delText>r</w:delText>
        </w:r>
        <w:r w:rsidR="00EB200B" w:rsidDel="00D9084F">
          <w:delText>y</w:delText>
        </w:r>
        <w:r w:rsidR="00EB200B" w:rsidRPr="006F2EEC" w:rsidDel="00D9084F">
          <w:delText xml:space="preserve"> </w:delText>
        </w:r>
        <w:r w:rsidR="00EB200B" w:rsidDel="00D9084F">
          <w:delText>t</w:delText>
        </w:r>
        <w:r w:rsidR="00EB200B" w:rsidRPr="006F2EEC" w:rsidDel="00D9084F">
          <w:delText>r</w:delText>
        </w:r>
        <w:r w:rsidR="00EB200B" w:rsidDel="00D9084F">
          <w:delText>an</w:delText>
        </w:r>
        <w:r w:rsidR="00EB200B" w:rsidRPr="006F2EEC" w:rsidDel="00D9084F">
          <w:delText>s</w:delText>
        </w:r>
        <w:r w:rsidR="00EB200B" w:rsidDel="00D9084F">
          <w:delText>fer</w:delText>
        </w:r>
        <w:r w:rsidR="00EB200B" w:rsidRPr="006F2EEC" w:rsidDel="00D9084F">
          <w:delText xml:space="preserve"> (fr</w:delText>
        </w:r>
        <w:r w:rsidR="00EB200B" w:rsidDel="00D9084F">
          <w:delText>om</w:delText>
        </w:r>
        <w:r w:rsidR="00EB200B" w:rsidRPr="006F2EEC" w:rsidDel="00D9084F">
          <w:delText xml:space="preserve"> </w:delText>
        </w:r>
        <w:r w:rsidR="00EB200B" w:rsidDel="00D9084F">
          <w:delText>an</w:delText>
        </w:r>
        <w:r w:rsidR="00EB200B" w:rsidRPr="006F2EEC" w:rsidDel="00D9084F">
          <w:delText xml:space="preserve"> </w:delText>
        </w:r>
        <w:r w:rsidR="00EB200B" w:rsidDel="00D9084F">
          <w:delText>a</w:delText>
        </w:r>
        <w:r w:rsidR="00EB200B" w:rsidRPr="006F2EEC" w:rsidDel="00D9084F">
          <w:delText>r</w:delText>
        </w:r>
        <w:r w:rsidR="00EB200B" w:rsidDel="00D9084F">
          <w:delText>t</w:delText>
        </w:r>
        <w:r w:rsidR="00EB200B" w:rsidRPr="006F2EEC" w:rsidDel="00D9084F">
          <w:delText>i</w:delText>
        </w:r>
        <w:r w:rsidR="00EB200B" w:rsidDel="00D9084F">
          <w:delText>c</w:delText>
        </w:r>
        <w:r w:rsidR="00EB200B" w:rsidRPr="006F2EEC" w:rsidDel="00D9084F">
          <w:delText>l</w:delText>
        </w:r>
        <w:r w:rsidR="00EB200B" w:rsidDel="00D9084F">
          <w:delText>e</w:delText>
        </w:r>
        <w:r w:rsidR="00EB200B" w:rsidRPr="006F2EEC" w:rsidDel="00D9084F">
          <w:delText xml:space="preserve"> </w:delText>
        </w:r>
        <w:r w:rsidR="00EB200B" w:rsidDel="00D9084F">
          <w:delText>con</w:delText>
        </w:r>
        <w:r w:rsidR="00EB200B" w:rsidRPr="006F2EEC" w:rsidDel="00D9084F">
          <w:delText>t</w:delText>
        </w:r>
        <w:r w:rsidR="00EB200B" w:rsidDel="00D9084F">
          <w:delText>ac</w:delText>
        </w:r>
        <w:r w:rsidR="00EB200B" w:rsidRPr="006F2EEC" w:rsidDel="00D9084F">
          <w:delText>te</w:delText>
        </w:r>
        <w:r w:rsidR="00EB200B" w:rsidDel="00D9084F">
          <w:delText>d</w:delText>
        </w:r>
        <w:r w:rsidR="00EB200B" w:rsidRPr="006F2EEC" w:rsidDel="00D9084F">
          <w:delText xml:space="preserve"> </w:delText>
        </w:r>
        <w:r w:rsidR="00EB200B" w:rsidDel="00D9084F">
          <w:delText>by</w:delText>
        </w:r>
        <w:r w:rsidR="00EB200B" w:rsidRPr="006F2EEC" w:rsidDel="00D9084F">
          <w:delText xml:space="preserve"> </w:delText>
        </w:r>
        <w:r w:rsidR="00EB200B" w:rsidDel="00D9084F">
          <w:delText>both</w:delText>
        </w:r>
        <w:r w:rsidR="00EB200B" w:rsidRPr="006F2EEC" w:rsidDel="00D9084F">
          <w:delText xml:space="preserve"> </w:delText>
        </w:r>
        <w:r w:rsidR="00EB200B" w:rsidDel="00D9084F">
          <w:delText>suspe</w:delText>
        </w:r>
        <w:r w:rsidR="00EB200B" w:rsidRPr="006F2EEC" w:rsidDel="00D9084F">
          <w:delText>c</w:delText>
        </w:r>
        <w:r w:rsidR="00EB200B" w:rsidDel="00D9084F">
          <w:delText>ted</w:delText>
        </w:r>
        <w:r w:rsidR="00EB200B" w:rsidRPr="006F2EEC" w:rsidDel="00D9084F">
          <w:delText xml:space="preserve"> a</w:delText>
        </w:r>
        <w:r w:rsidR="00EB200B" w:rsidDel="00D9084F">
          <w:delText>nd</w:delText>
        </w:r>
        <w:r w:rsidR="00EB200B" w:rsidRPr="006F2EEC" w:rsidDel="00D9084F">
          <w:delText xml:space="preserve"> k</w:delText>
        </w:r>
        <w:r w:rsidR="00EB200B" w:rsidDel="00D9084F">
          <w:delText>no</w:delText>
        </w:r>
        <w:r w:rsidR="00EB200B" w:rsidRPr="006F2EEC" w:rsidDel="00D9084F">
          <w:delText>w</w:delText>
        </w:r>
        <w:r w:rsidR="00EB200B" w:rsidDel="00D9084F">
          <w:delText xml:space="preserve">n </w:delText>
        </w:r>
        <w:r w:rsidR="00EB200B" w:rsidRPr="006F2EEC" w:rsidDel="00D9084F">
          <w:delText>i</w:delText>
        </w:r>
        <w:r w:rsidR="00EB200B" w:rsidDel="00D9084F">
          <w:delText>te</w:delText>
        </w:r>
        <w:r w:rsidR="00EB200B" w:rsidRPr="006F2EEC" w:rsidDel="00D9084F">
          <w:delText>ms</w:delText>
        </w:r>
        <w:r w:rsidR="00EB200B" w:rsidDel="00D9084F">
          <w:delText>).</w:delText>
        </w:r>
        <w:r w:rsidR="00EB200B" w:rsidRPr="006F2EEC" w:rsidDel="00D9084F">
          <w:delText>When</w:delText>
        </w:r>
        <w:r w:rsidR="00EB200B" w:rsidDel="00D9084F">
          <w:delText>e</w:delText>
        </w:r>
        <w:r w:rsidR="00EB200B" w:rsidRPr="006F2EEC" w:rsidDel="00D9084F">
          <w:delText>v</w:delText>
        </w:r>
        <w:r w:rsidR="00EB200B" w:rsidDel="00D9084F">
          <w:delText>er</w:delText>
        </w:r>
        <w:r w:rsidR="00EB200B" w:rsidRPr="006F2EEC" w:rsidDel="00D9084F">
          <w:delText xml:space="preserve"> </w:delText>
        </w:r>
        <w:r w:rsidR="00EB200B" w:rsidDel="00D9084F">
          <w:delText>poss</w:delText>
        </w:r>
        <w:r w:rsidR="00EB200B" w:rsidRPr="006F2EEC" w:rsidDel="00D9084F">
          <w:delText>i</w:delText>
        </w:r>
        <w:r w:rsidR="00EB200B" w:rsidDel="00D9084F">
          <w:delText>b</w:delText>
        </w:r>
        <w:r w:rsidR="00EB200B" w:rsidRPr="006F2EEC" w:rsidDel="00D9084F">
          <w:delText>l</w:delText>
        </w:r>
        <w:r w:rsidR="00EB200B" w:rsidDel="00D9084F">
          <w:delText>e,</w:delText>
        </w:r>
        <w:r w:rsidR="00EB200B" w:rsidRPr="006F2EEC" w:rsidDel="00D9084F">
          <w:delText xml:space="preserve"> </w:delText>
        </w:r>
        <w:r w:rsidR="00EB200B" w:rsidDel="00D9084F">
          <w:delText>sub</w:delText>
        </w:r>
        <w:r w:rsidR="00EB200B" w:rsidRPr="006F2EEC" w:rsidDel="00D9084F">
          <w:delText>mi</w:delText>
        </w:r>
        <w:r w:rsidR="00EB200B" w:rsidDel="00D9084F">
          <w:delText>t</w:delText>
        </w:r>
        <w:r w:rsidR="00EB200B" w:rsidRPr="006F2EEC" w:rsidDel="00D9084F">
          <w:delText xml:space="preserve"> </w:delText>
        </w:r>
        <w:r w:rsidR="00EB200B" w:rsidDel="00D9084F">
          <w:delText>the</w:delText>
        </w:r>
        <w:r w:rsidR="00EB200B" w:rsidRPr="006F2EEC" w:rsidDel="00D9084F">
          <w:delText xml:space="preserve"> </w:delText>
        </w:r>
        <w:r w:rsidR="00EB200B" w:rsidDel="00D9084F">
          <w:delText>ent</w:delText>
        </w:r>
        <w:r w:rsidR="00EB200B" w:rsidRPr="006F2EEC" w:rsidDel="00D9084F">
          <w:delText>ir</w:delText>
        </w:r>
        <w:r w:rsidR="00EB200B" w:rsidDel="00D9084F">
          <w:delText>e</w:delText>
        </w:r>
        <w:r w:rsidR="00EB200B" w:rsidRPr="006F2EEC" w:rsidDel="00D9084F">
          <w:delText xml:space="preserve"> it</w:delText>
        </w:r>
        <w:r w:rsidR="00EB200B" w:rsidDel="00D9084F">
          <w:delText>e</w:delText>
        </w:r>
        <w:r w:rsidR="00EB200B" w:rsidRPr="006F2EEC" w:rsidDel="00D9084F">
          <w:delText>m</w:delText>
        </w:r>
        <w:r w:rsidR="00EB200B" w:rsidDel="00D9084F">
          <w:delText>.</w:delText>
        </w:r>
        <w:r w:rsidR="00EB200B" w:rsidRPr="006F2EEC" w:rsidDel="00D9084F">
          <w:delText xml:space="preserve"> Whe</w:delText>
        </w:r>
        <w:r w:rsidR="00EB200B" w:rsidDel="00D9084F">
          <w:delText>n</w:delText>
        </w:r>
        <w:r w:rsidR="00EB200B" w:rsidRPr="006F2EEC" w:rsidDel="00D9084F">
          <w:delText xml:space="preserve"> </w:delText>
        </w:r>
        <w:r w:rsidR="00EB200B" w:rsidDel="00D9084F">
          <w:delText>th</w:delText>
        </w:r>
        <w:r w:rsidR="00EB200B" w:rsidRPr="006F2EEC" w:rsidDel="00D9084F">
          <w:delText>i</w:delText>
        </w:r>
        <w:r w:rsidR="00EB200B" w:rsidDel="00D9084F">
          <w:delText>s</w:delText>
        </w:r>
        <w:r w:rsidR="00EB200B" w:rsidRPr="006F2EEC" w:rsidDel="00D9084F">
          <w:delText xml:space="preserve"> i</w:delText>
        </w:r>
        <w:r w:rsidR="00EB200B" w:rsidDel="00D9084F">
          <w:delText>s</w:delText>
        </w:r>
        <w:r w:rsidR="00EB200B" w:rsidRPr="006F2EEC" w:rsidDel="00D9084F">
          <w:delText xml:space="preserve"> </w:delText>
        </w:r>
        <w:r w:rsidR="00EB200B" w:rsidDel="00D9084F">
          <w:delText>not</w:delText>
        </w:r>
        <w:r w:rsidR="00EB200B" w:rsidRPr="006F2EEC" w:rsidDel="00D9084F">
          <w:delText xml:space="preserve"> p</w:delText>
        </w:r>
        <w:r w:rsidR="00EB200B" w:rsidDel="00D9084F">
          <w:delText>oss</w:delText>
        </w:r>
        <w:r w:rsidR="00EB200B" w:rsidRPr="006F2EEC" w:rsidDel="00D9084F">
          <w:delText>i</w:delText>
        </w:r>
        <w:r w:rsidR="00EB200B" w:rsidDel="00D9084F">
          <w:delText>b</w:delText>
        </w:r>
        <w:r w:rsidR="00EB200B" w:rsidRPr="006F2EEC" w:rsidDel="00D9084F">
          <w:delText>l</w:delText>
        </w:r>
        <w:r w:rsidR="00EB200B" w:rsidDel="00D9084F">
          <w:delText>e,</w:delText>
        </w:r>
        <w:r w:rsidR="00EB200B" w:rsidRPr="006F2EEC" w:rsidDel="00D9084F">
          <w:delText xml:space="preserve"> </w:delText>
        </w:r>
        <w:r w:rsidR="00EB200B" w:rsidDel="00D9084F">
          <w:delText>co</w:delText>
        </w:r>
        <w:r w:rsidR="00EB200B" w:rsidRPr="006F2EEC" w:rsidDel="00D9084F">
          <w:delText>ll</w:delText>
        </w:r>
        <w:r w:rsidR="00EB200B" w:rsidDel="00D9084F">
          <w:delText>e</w:delText>
        </w:r>
        <w:r w:rsidR="00EB200B" w:rsidRPr="006F2EEC" w:rsidDel="00D9084F">
          <w:delText>c</w:delText>
        </w:r>
        <w:r w:rsidR="00EB200B" w:rsidDel="00D9084F">
          <w:delText>t</w:delText>
        </w:r>
        <w:r w:rsidR="00EB200B" w:rsidRPr="006F2EEC" w:rsidDel="00D9084F">
          <w:delText xml:space="preserve"> </w:delText>
        </w:r>
        <w:r w:rsidR="00EB200B" w:rsidDel="00D9084F">
          <w:delText xml:space="preserve">a </w:delText>
        </w:r>
        <w:r w:rsidR="00EB200B" w:rsidRPr="006F2EEC" w:rsidDel="00D9084F">
          <w:delText>r</w:delText>
        </w:r>
        <w:r w:rsidR="00EB200B" w:rsidDel="00D9084F">
          <w:delText>ep</w:delText>
        </w:r>
        <w:r w:rsidR="00EB200B" w:rsidRPr="006F2EEC" w:rsidDel="00D9084F">
          <w:delText>r</w:delText>
        </w:r>
        <w:r w:rsidR="00EB200B" w:rsidDel="00D9084F">
          <w:delText>ese</w:delText>
        </w:r>
        <w:r w:rsidR="00EB200B" w:rsidRPr="006F2EEC" w:rsidDel="00D9084F">
          <w:delText>n</w:delText>
        </w:r>
        <w:r w:rsidR="00EB200B" w:rsidDel="00D9084F">
          <w:delText>tat</w:delText>
        </w:r>
        <w:r w:rsidR="00EB200B" w:rsidRPr="006F2EEC" w:rsidDel="00D9084F">
          <w:delText>iv</w:delText>
        </w:r>
        <w:r w:rsidR="00EB200B" w:rsidDel="00D9084F">
          <w:delText>e</w:delText>
        </w:r>
        <w:r w:rsidR="00EB200B" w:rsidRPr="006F2EEC" w:rsidDel="00D9084F">
          <w:delText xml:space="preserve"> </w:delText>
        </w:r>
        <w:r w:rsidR="00EB200B" w:rsidDel="00D9084F">
          <w:delText>s</w:delText>
        </w:r>
        <w:r w:rsidR="00EB200B" w:rsidRPr="006F2EEC" w:rsidDel="00D9084F">
          <w:delText>am</w:delText>
        </w:r>
        <w:r w:rsidR="00EB200B" w:rsidDel="00D9084F">
          <w:delText>p</w:delText>
        </w:r>
        <w:r w:rsidR="00EB200B" w:rsidRPr="006F2EEC" w:rsidDel="00D9084F">
          <w:delText>l</w:delText>
        </w:r>
        <w:r w:rsidR="00EB200B" w:rsidDel="00D9084F">
          <w:delText>e</w:delText>
        </w:r>
        <w:r w:rsidR="00EB200B" w:rsidRPr="006F2EEC" w:rsidDel="00D9084F">
          <w:delText xml:space="preserve"> o</w:delText>
        </w:r>
        <w:r w:rsidR="00EB200B" w:rsidDel="00D9084F">
          <w:delText>f</w:delText>
        </w:r>
        <w:r w:rsidR="00EB200B" w:rsidRPr="006F2EEC" w:rsidDel="00D9084F">
          <w:delText xml:space="preserve"> </w:delText>
        </w:r>
        <w:r w:rsidR="00EB200B" w:rsidDel="00D9084F">
          <w:delText xml:space="preserve">as </w:delText>
        </w:r>
        <w:r w:rsidR="00EB200B" w:rsidRPr="006F2EEC" w:rsidDel="00D9084F">
          <w:delText>l</w:delText>
        </w:r>
        <w:r w:rsidR="00EB200B" w:rsidDel="00D9084F">
          <w:delText>a</w:delText>
        </w:r>
        <w:r w:rsidR="00EB200B" w:rsidRPr="006F2EEC" w:rsidDel="00D9084F">
          <w:delText>rg</w:delText>
        </w:r>
        <w:r w:rsidR="00EB200B" w:rsidDel="00D9084F">
          <w:delText>e</w:delText>
        </w:r>
        <w:r w:rsidR="00EB200B" w:rsidRPr="006F2EEC" w:rsidDel="00D9084F">
          <w:delText xml:space="preserve"> </w:delText>
        </w:r>
        <w:r w:rsidR="00EB200B" w:rsidDel="00D9084F">
          <w:delText>a</w:delText>
        </w:r>
        <w:r w:rsidR="00EB200B" w:rsidRPr="006F2EEC" w:rsidDel="00D9084F">
          <w:delText xml:space="preserve"> </w:delText>
        </w:r>
        <w:r w:rsidR="00EB200B" w:rsidDel="00D9084F">
          <w:delText>s</w:delText>
        </w:r>
        <w:r w:rsidR="00EB200B" w:rsidRPr="006F2EEC" w:rsidDel="00D9084F">
          <w:delText>iz</w:delText>
        </w:r>
        <w:r w:rsidR="00EB200B" w:rsidDel="00D9084F">
          <w:delText>e</w:delText>
        </w:r>
        <w:r w:rsidR="00EB200B" w:rsidRPr="006F2EEC" w:rsidDel="00D9084F">
          <w:delText xml:space="preserve"> </w:delText>
        </w:r>
        <w:r w:rsidR="00EB200B" w:rsidDel="00D9084F">
          <w:delText xml:space="preserve">as </w:delText>
        </w:r>
        <w:r w:rsidR="00EB200B" w:rsidRPr="006F2EEC" w:rsidDel="00D9084F">
          <w:delText>n</w:delText>
        </w:r>
        <w:r w:rsidR="00EB200B" w:rsidDel="00D9084F">
          <w:delText>ee</w:delText>
        </w:r>
        <w:r w:rsidR="00EB200B" w:rsidRPr="006F2EEC" w:rsidDel="00D9084F">
          <w:delText>d</w:delText>
        </w:r>
        <w:r w:rsidR="00EB200B" w:rsidDel="00D9084F">
          <w:delText>ed</w:delText>
        </w:r>
        <w:r w:rsidR="00EB200B" w:rsidRPr="006F2EEC" w:rsidDel="00D9084F">
          <w:delText xml:space="preserve"> t</w:delText>
        </w:r>
        <w:r w:rsidR="00EB200B" w:rsidDel="00D9084F">
          <w:delText>o</w:delText>
        </w:r>
        <w:r w:rsidR="00EB200B" w:rsidRPr="006F2EEC" w:rsidDel="00D9084F">
          <w:delText xml:space="preserve"> </w:delText>
        </w:r>
        <w:r w:rsidR="00EB200B" w:rsidDel="00D9084F">
          <w:delText>s</w:delText>
        </w:r>
        <w:r w:rsidR="00EB200B" w:rsidRPr="006F2EEC" w:rsidDel="00D9084F">
          <w:delText>h</w:delText>
        </w:r>
        <w:r w:rsidR="00EB200B" w:rsidDel="00D9084F">
          <w:delText>ow</w:delText>
        </w:r>
        <w:r w:rsidR="00EB200B" w:rsidRPr="006F2EEC" w:rsidDel="00D9084F">
          <w:delText xml:space="preserve"> </w:delText>
        </w:r>
        <w:r w:rsidR="00EB200B" w:rsidDel="00D9084F">
          <w:delText>any</w:delText>
        </w:r>
        <w:r w:rsidR="00EB200B" w:rsidRPr="006F2EEC" w:rsidDel="00D9084F">
          <w:delText xml:space="preserve"> v</w:delText>
        </w:r>
        <w:r w:rsidR="00EB200B" w:rsidDel="00D9084F">
          <w:delText>a</w:delText>
        </w:r>
        <w:r w:rsidR="00EB200B" w:rsidRPr="006F2EEC" w:rsidDel="00D9084F">
          <w:delText>ri</w:delText>
        </w:r>
        <w:r w:rsidR="00EB200B" w:rsidDel="00D9084F">
          <w:delText>at</w:delText>
        </w:r>
        <w:r w:rsidR="00EB200B" w:rsidRPr="006F2EEC" w:rsidDel="00D9084F">
          <w:delText>i</w:delText>
        </w:r>
        <w:r w:rsidR="00EB200B" w:rsidDel="00D9084F">
          <w:delText>on</w:delText>
        </w:r>
        <w:r w:rsidR="00EB200B" w:rsidRPr="006F2EEC" w:rsidDel="00D9084F">
          <w:delText xml:space="preserve"> i</w:delText>
        </w:r>
        <w:r w:rsidR="00EB200B" w:rsidDel="00D9084F">
          <w:delText>n</w:delText>
        </w:r>
        <w:r w:rsidR="00EB200B" w:rsidRPr="006F2EEC" w:rsidDel="00D9084F">
          <w:delText xml:space="preserve"> </w:delText>
        </w:r>
        <w:r w:rsidR="00EB200B" w:rsidDel="00D9084F">
          <w:delText>the</w:delText>
        </w:r>
        <w:r w:rsidR="00EB200B" w:rsidRPr="006F2EEC" w:rsidDel="00D9084F">
          <w:delText xml:space="preserve"> i</w:delText>
        </w:r>
        <w:r w:rsidR="00EB200B" w:rsidDel="00D9084F">
          <w:delText>t</w:delText>
        </w:r>
        <w:r w:rsidR="00EB200B" w:rsidRPr="006F2EEC" w:rsidDel="00D9084F">
          <w:delText>em</w:delText>
        </w:r>
        <w:r w:rsidR="00EB200B" w:rsidDel="00D9084F">
          <w:delText>.</w:delText>
        </w:r>
        <w:bookmarkStart w:id="254" w:name="_Toc438111554"/>
        <w:bookmarkStart w:id="255" w:name="_Toc440270970"/>
        <w:bookmarkEnd w:id="254"/>
        <w:bookmarkEnd w:id="255"/>
      </w:del>
    </w:p>
    <w:p w:rsidR="00EB200B" w:rsidDel="00D9084F" w:rsidRDefault="00A22B59" w:rsidP="006F2EEC">
      <w:pPr>
        <w:pStyle w:val="BodyText"/>
        <w:spacing w:before="120"/>
        <w:ind w:firstLine="0"/>
        <w:rPr>
          <w:del w:id="256" w:author="Clements, Jodie L." w:date="2015-12-17T10:11:00Z"/>
        </w:rPr>
      </w:pPr>
      <w:del w:id="257" w:author="Clements, Jodie L." w:date="2015-12-17T10:11:00Z">
        <w:r w:rsidDel="00D9084F">
          <w:delText>Evidentiary samples collected using either tweezers or trace tape lifts are routinely acceptable.  Vac</w:delText>
        </w:r>
        <w:r w:rsidRPr="0009799F" w:rsidDel="00D9084F">
          <w:delText>uu</w:delText>
        </w:r>
        <w:r w:rsidDel="00D9084F">
          <w:delText>m</w:delText>
        </w:r>
        <w:r w:rsidRPr="0009799F" w:rsidDel="00D9084F">
          <w:delText xml:space="preserve"> </w:delText>
        </w:r>
        <w:r w:rsidDel="00D9084F">
          <w:delText>s</w:delText>
        </w:r>
        <w:r w:rsidRPr="0009799F" w:rsidDel="00D9084F">
          <w:delText>w</w:delText>
        </w:r>
        <w:r w:rsidDel="00D9084F">
          <w:delText>eep</w:delText>
        </w:r>
        <w:r w:rsidRPr="0009799F" w:rsidDel="00D9084F">
          <w:delText>i</w:delText>
        </w:r>
        <w:r w:rsidDel="00D9084F">
          <w:delText>n</w:delText>
        </w:r>
        <w:r w:rsidRPr="0009799F" w:rsidDel="00D9084F">
          <w:delText>g</w:delText>
        </w:r>
        <w:r w:rsidDel="00D9084F">
          <w:delText>s a</w:delText>
        </w:r>
        <w:r w:rsidRPr="0009799F" w:rsidDel="00D9084F">
          <w:delText>r</w:delText>
        </w:r>
        <w:r w:rsidDel="00D9084F">
          <w:delText>e</w:delText>
        </w:r>
        <w:r w:rsidRPr="0009799F" w:rsidDel="00D9084F">
          <w:delText xml:space="preserve"> </w:delText>
        </w:r>
        <w:r w:rsidDel="00D9084F">
          <w:delText>not e</w:delText>
        </w:r>
        <w:r w:rsidRPr="0009799F" w:rsidDel="00D9084F">
          <w:delText>xami</w:delText>
        </w:r>
        <w:r w:rsidDel="00D9084F">
          <w:delText>n</w:delText>
        </w:r>
        <w:r w:rsidRPr="0009799F" w:rsidDel="00D9084F">
          <w:delText>e</w:delText>
        </w:r>
        <w:r w:rsidDel="00D9084F">
          <w:delText>d</w:delText>
        </w:r>
        <w:r w:rsidRPr="0009799F" w:rsidDel="00D9084F">
          <w:delText xml:space="preserve"> </w:delText>
        </w:r>
        <w:r w:rsidDel="00D9084F">
          <w:delText>on</w:delText>
        </w:r>
        <w:r w:rsidRPr="0009799F" w:rsidDel="00D9084F">
          <w:delText xml:space="preserve"> </w:delText>
        </w:r>
        <w:r w:rsidDel="00D9084F">
          <w:delText>a</w:delText>
        </w:r>
        <w:r w:rsidRPr="0009799F" w:rsidDel="00D9084F">
          <w:delText xml:space="preserve"> r</w:delText>
        </w:r>
        <w:r w:rsidDel="00D9084F">
          <w:delText>out</w:delText>
        </w:r>
        <w:r w:rsidRPr="0009799F" w:rsidDel="00D9084F">
          <w:delText>in</w:delText>
        </w:r>
        <w:r w:rsidDel="00D9084F">
          <w:delText>e</w:delText>
        </w:r>
        <w:r w:rsidRPr="0009799F" w:rsidDel="00D9084F">
          <w:delText xml:space="preserve"> </w:delText>
        </w:r>
        <w:r w:rsidDel="00D9084F">
          <w:delText>ba</w:delText>
        </w:r>
        <w:r w:rsidRPr="0009799F" w:rsidDel="00D9084F">
          <w:delText>si</w:delText>
        </w:r>
        <w:r w:rsidDel="00D9084F">
          <w:delText xml:space="preserve">s and </w:delText>
        </w:r>
        <w:r w:rsidRPr="0009799F" w:rsidDel="00D9084F">
          <w:delText>wil</w:delText>
        </w:r>
        <w:r w:rsidDel="00D9084F">
          <w:delText>l</w:delText>
        </w:r>
        <w:r w:rsidRPr="0009799F" w:rsidDel="00D9084F">
          <w:delText xml:space="preserve"> </w:delText>
        </w:r>
        <w:r w:rsidDel="00D9084F">
          <w:delText>on</w:delText>
        </w:r>
        <w:r w:rsidRPr="0009799F" w:rsidDel="00D9084F">
          <w:delText>l</w:delText>
        </w:r>
        <w:r w:rsidDel="00D9084F">
          <w:delText>y</w:delText>
        </w:r>
        <w:r w:rsidRPr="0009799F" w:rsidDel="00D9084F">
          <w:delText xml:space="preserve"> </w:delText>
        </w:r>
        <w:r w:rsidDel="00D9084F">
          <w:delText>be</w:delText>
        </w:r>
        <w:r w:rsidRPr="0009799F" w:rsidDel="00D9084F">
          <w:delText xml:space="preserve"> </w:delText>
        </w:r>
        <w:r w:rsidDel="00D9084F">
          <w:delText>e</w:delText>
        </w:r>
        <w:r w:rsidRPr="0009799F" w:rsidDel="00D9084F">
          <w:delText>x</w:delText>
        </w:r>
        <w:r w:rsidDel="00D9084F">
          <w:delText>a</w:delText>
        </w:r>
        <w:r w:rsidRPr="0009799F" w:rsidDel="00D9084F">
          <w:delText>mi</w:delText>
        </w:r>
        <w:r w:rsidDel="00D9084F">
          <w:delText>n</w:delText>
        </w:r>
        <w:r w:rsidRPr="0009799F" w:rsidDel="00D9084F">
          <w:delText>e</w:delText>
        </w:r>
        <w:r w:rsidDel="00D9084F">
          <w:delText>d</w:delText>
        </w:r>
        <w:r w:rsidRPr="0009799F" w:rsidDel="00D9084F">
          <w:delText xml:space="preserve"> wi</w:delText>
        </w:r>
        <w:r w:rsidDel="00D9084F">
          <w:delText xml:space="preserve">th after consultation with the analyst and Crime Lab Supervisory approval.  </w:delText>
        </w:r>
        <w:bookmarkStart w:id="258" w:name="_Toc438111555"/>
        <w:bookmarkStart w:id="259" w:name="_Toc440270971"/>
        <w:bookmarkEnd w:id="258"/>
        <w:bookmarkEnd w:id="259"/>
      </w:del>
    </w:p>
    <w:p w:rsidR="006F2EEC" w:rsidDel="00D9084F" w:rsidRDefault="00F93F8D" w:rsidP="00AD0499">
      <w:pPr>
        <w:pStyle w:val="Heading4"/>
        <w:numPr>
          <w:ilvl w:val="0"/>
          <w:numId w:val="10"/>
        </w:numPr>
        <w:rPr>
          <w:del w:id="260" w:author="Clements, Jodie L." w:date="2015-12-17T10:11:00Z"/>
        </w:rPr>
      </w:pPr>
      <w:del w:id="261" w:author="Clements, Jodie L." w:date="2015-12-17T10:11:00Z">
        <w:r w:rsidDel="00D9084F">
          <w:delText xml:space="preserve">Collection and </w:delText>
        </w:r>
        <w:r w:rsidR="006F2EEC" w:rsidRPr="002C3C8E" w:rsidDel="00D9084F">
          <w:delText>P</w:delText>
        </w:r>
        <w:r w:rsidR="006F2EEC" w:rsidDel="00D9084F">
          <w:delText>ackaging</w:delText>
        </w:r>
        <w:bookmarkStart w:id="262" w:name="_Toc438111556"/>
        <w:bookmarkStart w:id="263" w:name="_Toc440270972"/>
        <w:bookmarkEnd w:id="262"/>
        <w:bookmarkEnd w:id="263"/>
      </w:del>
    </w:p>
    <w:p w:rsidR="006F2EEC" w:rsidDel="00D9084F" w:rsidRDefault="006F2EEC" w:rsidP="006F2EEC">
      <w:pPr>
        <w:pStyle w:val="BodyText"/>
        <w:spacing w:before="120"/>
        <w:ind w:firstLine="0"/>
        <w:rPr>
          <w:del w:id="264" w:author="Clements, Jodie L." w:date="2015-12-17T10:11:00Z"/>
        </w:rPr>
      </w:pPr>
      <w:del w:id="265" w:author="Clements, Jodie L." w:date="2015-12-17T10:11:00Z">
        <w:r w:rsidDel="00D9084F">
          <w:delText>Make</w:delText>
        </w:r>
        <w:r w:rsidDel="00D9084F">
          <w:rPr>
            <w:spacing w:val="-1"/>
          </w:rPr>
          <w:delText xml:space="preserve"> </w:delText>
        </w:r>
        <w:r w:rsidDel="00D9084F">
          <w:delText>sure</w:delText>
        </w:r>
        <w:r w:rsidDel="00D9084F">
          <w:rPr>
            <w:spacing w:val="-1"/>
          </w:rPr>
          <w:delText xml:space="preserve"> </w:delText>
        </w:r>
        <w:r w:rsidDel="00D9084F">
          <w:delText>all</w:delText>
        </w:r>
        <w:r w:rsidDel="00D9084F">
          <w:rPr>
            <w:spacing w:val="-1"/>
          </w:rPr>
          <w:delText xml:space="preserve"> </w:delText>
        </w:r>
        <w:r w:rsidDel="00D9084F">
          <w:delText>c</w:delText>
        </w:r>
        <w:r w:rsidDel="00D9084F">
          <w:rPr>
            <w:spacing w:val="-2"/>
          </w:rPr>
          <w:delText>o</w:delText>
        </w:r>
        <w:r w:rsidDel="00D9084F">
          <w:delText>rners</w:delText>
        </w:r>
        <w:r w:rsidDel="00D9084F">
          <w:rPr>
            <w:spacing w:val="-1"/>
          </w:rPr>
          <w:delText xml:space="preserve"> </w:delText>
        </w:r>
        <w:r w:rsidDel="00D9084F">
          <w:delText>a</w:delText>
        </w:r>
        <w:r w:rsidDel="00D9084F">
          <w:rPr>
            <w:spacing w:val="-2"/>
          </w:rPr>
          <w:delText>n</w:delText>
        </w:r>
        <w:r w:rsidDel="00D9084F">
          <w:delText>d</w:delText>
        </w:r>
        <w:r w:rsidDel="00D9084F">
          <w:rPr>
            <w:spacing w:val="-1"/>
          </w:rPr>
          <w:delText xml:space="preserve"> </w:delText>
        </w:r>
        <w:r w:rsidDel="00D9084F">
          <w:delText>sea</w:delText>
        </w:r>
        <w:r w:rsidDel="00D9084F">
          <w:rPr>
            <w:spacing w:val="-2"/>
          </w:rPr>
          <w:delText>m</w:delText>
        </w:r>
        <w:r w:rsidDel="00D9084F">
          <w:delText>s</w:delText>
        </w:r>
        <w:r w:rsidDel="00D9084F">
          <w:rPr>
            <w:spacing w:val="-1"/>
          </w:rPr>
          <w:delText xml:space="preserve"> </w:delText>
        </w:r>
        <w:r w:rsidDel="00D9084F">
          <w:delText>of bags or envelopes</w:delText>
        </w:r>
        <w:r w:rsidDel="00D9084F">
          <w:rPr>
            <w:spacing w:val="-1"/>
          </w:rPr>
          <w:delText xml:space="preserve"> </w:delText>
        </w:r>
        <w:r w:rsidDel="00D9084F">
          <w:delText>are</w:delText>
        </w:r>
        <w:r w:rsidDel="00D9084F">
          <w:rPr>
            <w:spacing w:val="-1"/>
          </w:rPr>
          <w:delText xml:space="preserve"> </w:delText>
        </w:r>
        <w:r w:rsidDel="00D9084F">
          <w:delText>c</w:delText>
        </w:r>
        <w:r w:rsidDel="00D9084F">
          <w:rPr>
            <w:spacing w:val="-2"/>
          </w:rPr>
          <w:delText>o</w:delText>
        </w:r>
        <w:r w:rsidDel="00D9084F">
          <w:delText>mpletely</w:delText>
        </w:r>
        <w:r w:rsidDel="00D9084F">
          <w:rPr>
            <w:spacing w:val="-1"/>
          </w:rPr>
          <w:delText xml:space="preserve"> s</w:delText>
        </w:r>
        <w:r w:rsidDel="00D9084F">
          <w:delText>e</w:delText>
        </w:r>
        <w:r w:rsidDel="00D9084F">
          <w:rPr>
            <w:spacing w:val="-1"/>
          </w:rPr>
          <w:delText>a</w:delText>
        </w:r>
        <w:r w:rsidDel="00D9084F">
          <w:delText>led before pla</w:delText>
        </w:r>
        <w:r w:rsidDel="00D9084F">
          <w:rPr>
            <w:spacing w:val="-1"/>
          </w:rPr>
          <w:delText>c</w:delText>
        </w:r>
        <w:r w:rsidDel="00D9084F">
          <w:delText xml:space="preserve">ing </w:delText>
        </w:r>
        <w:r w:rsidDel="00D9084F">
          <w:rPr>
            <w:spacing w:val="-2"/>
          </w:rPr>
          <w:delText>m</w:delText>
        </w:r>
        <w:r w:rsidDel="00D9084F">
          <w:delText>ultiple ite</w:delText>
        </w:r>
        <w:r w:rsidDel="00D9084F">
          <w:rPr>
            <w:spacing w:val="-2"/>
          </w:rPr>
          <w:delText>m</w:delText>
        </w:r>
        <w:r w:rsidDel="00D9084F">
          <w:delText>s into contain</w:delText>
        </w:r>
        <w:r w:rsidDel="00D9084F">
          <w:rPr>
            <w:spacing w:val="-1"/>
          </w:rPr>
          <w:delText>e</w:delText>
        </w:r>
        <w:r w:rsidDel="00D9084F">
          <w:delText>r</w:delText>
        </w:r>
        <w:r w:rsidDel="00D9084F">
          <w:rPr>
            <w:spacing w:val="-1"/>
          </w:rPr>
          <w:delText>s</w:delText>
        </w:r>
        <w:r w:rsidDel="00D9084F">
          <w:delText>.</w:delText>
        </w:r>
        <w:r w:rsidDel="00D9084F">
          <w:rPr>
            <w:spacing w:val="59"/>
          </w:rPr>
          <w:delText xml:space="preserve"> </w:delText>
        </w:r>
        <w:r w:rsidDel="00D9084F">
          <w:delText>Trace</w:delText>
        </w:r>
        <w:r w:rsidDel="00D9084F">
          <w:rPr>
            <w:spacing w:val="-1"/>
          </w:rPr>
          <w:delText xml:space="preserve"> </w:delText>
        </w:r>
        <w:r w:rsidDel="00D9084F">
          <w:delText>evi</w:delText>
        </w:r>
        <w:r w:rsidDel="00D9084F">
          <w:rPr>
            <w:spacing w:val="-2"/>
          </w:rPr>
          <w:delText>d</w:delText>
        </w:r>
        <w:r w:rsidDel="00D9084F">
          <w:delText>en</w:delText>
        </w:r>
        <w:r w:rsidDel="00D9084F">
          <w:rPr>
            <w:spacing w:val="-1"/>
          </w:rPr>
          <w:delText>c</w:delText>
        </w:r>
        <w:r w:rsidDel="00D9084F">
          <w:delText>e can</w:delText>
        </w:r>
        <w:r w:rsidDel="00D9084F">
          <w:rPr>
            <w:spacing w:val="-1"/>
          </w:rPr>
          <w:delText xml:space="preserve"> </w:delText>
        </w:r>
        <w:r w:rsidDel="00D9084F">
          <w:delText>ea</w:delText>
        </w:r>
        <w:r w:rsidDel="00D9084F">
          <w:rPr>
            <w:spacing w:val="-1"/>
          </w:rPr>
          <w:delText>s</w:delText>
        </w:r>
        <w:r w:rsidDel="00D9084F">
          <w:delText>ily</w:delText>
        </w:r>
        <w:r w:rsidDel="00D9084F">
          <w:rPr>
            <w:spacing w:val="-1"/>
          </w:rPr>
          <w:delText xml:space="preserve"> </w:delText>
        </w:r>
        <w:r w:rsidDel="00D9084F">
          <w:delText>leak</w:delText>
        </w:r>
        <w:r w:rsidDel="00D9084F">
          <w:rPr>
            <w:spacing w:val="-1"/>
          </w:rPr>
          <w:delText xml:space="preserve"> </w:delText>
        </w:r>
        <w:r w:rsidDel="00D9084F">
          <w:delText>out</w:delText>
        </w:r>
        <w:r w:rsidDel="00D9084F">
          <w:rPr>
            <w:spacing w:val="-1"/>
          </w:rPr>
          <w:delText xml:space="preserve"> </w:delText>
        </w:r>
        <w:r w:rsidDel="00D9084F">
          <w:delText>and</w:delText>
        </w:r>
        <w:r w:rsidDel="00D9084F">
          <w:rPr>
            <w:spacing w:val="-2"/>
          </w:rPr>
          <w:delText xml:space="preserve"> </w:delText>
        </w:r>
        <w:r w:rsidDel="00D9084F">
          <w:delText>be lost</w:delText>
        </w:r>
        <w:r w:rsidDel="00D9084F">
          <w:rPr>
            <w:spacing w:val="-1"/>
          </w:rPr>
          <w:delText xml:space="preserve"> </w:delText>
        </w:r>
        <w:r w:rsidDel="00D9084F">
          <w:delText>or</w:delText>
        </w:r>
        <w:r w:rsidDel="00D9084F">
          <w:rPr>
            <w:spacing w:val="-1"/>
          </w:rPr>
          <w:delText xml:space="preserve"> </w:delText>
        </w:r>
        <w:r w:rsidDel="00D9084F">
          <w:delText>conta</w:delText>
        </w:r>
        <w:r w:rsidDel="00D9084F">
          <w:rPr>
            <w:spacing w:val="-2"/>
          </w:rPr>
          <w:delText>m</w:delText>
        </w:r>
        <w:r w:rsidDel="00D9084F">
          <w:delText>inate</w:delText>
        </w:r>
        <w:r w:rsidDel="00D9084F">
          <w:rPr>
            <w:spacing w:val="-1"/>
          </w:rPr>
          <w:delText xml:space="preserve"> </w:delText>
        </w:r>
        <w:r w:rsidDel="00D9084F">
          <w:delText>other</w:delText>
        </w:r>
        <w:r w:rsidDel="00D9084F">
          <w:rPr>
            <w:spacing w:val="-1"/>
          </w:rPr>
          <w:delText xml:space="preserve"> </w:delText>
        </w:r>
        <w:r w:rsidDel="00D9084F">
          <w:delText>evidence</w:delText>
        </w:r>
        <w:r w:rsidDel="00D9084F">
          <w:rPr>
            <w:spacing w:val="-1"/>
          </w:rPr>
          <w:delText xml:space="preserve"> </w:delText>
        </w:r>
        <w:r w:rsidDel="00D9084F">
          <w:delText>through</w:delText>
        </w:r>
        <w:r w:rsidDel="00D9084F">
          <w:rPr>
            <w:spacing w:val="-1"/>
          </w:rPr>
          <w:delText xml:space="preserve"> </w:delText>
        </w:r>
        <w:r w:rsidDel="00D9084F">
          <w:delText>s</w:delText>
        </w:r>
        <w:r w:rsidDel="00D9084F">
          <w:rPr>
            <w:spacing w:val="-1"/>
          </w:rPr>
          <w:delText>m</w:delText>
        </w:r>
        <w:r w:rsidDel="00D9084F">
          <w:delText>all</w:delText>
        </w:r>
        <w:r w:rsidDel="00D9084F">
          <w:rPr>
            <w:spacing w:val="-1"/>
          </w:rPr>
          <w:delText xml:space="preserve"> </w:delText>
        </w:r>
        <w:r w:rsidDel="00D9084F">
          <w:delText>openings</w:delText>
        </w:r>
        <w:r w:rsidDel="00D9084F">
          <w:rPr>
            <w:spacing w:val="-1"/>
          </w:rPr>
          <w:delText xml:space="preserve"> </w:delText>
        </w:r>
        <w:r w:rsidDel="00D9084F">
          <w:delText>in</w:delText>
        </w:r>
        <w:r w:rsidDel="00D9084F">
          <w:rPr>
            <w:spacing w:val="-1"/>
          </w:rPr>
          <w:delText xml:space="preserve"> </w:delText>
        </w:r>
        <w:r w:rsidDel="00D9084F">
          <w:delText>bags</w:delText>
        </w:r>
        <w:r w:rsidDel="00D9084F">
          <w:rPr>
            <w:spacing w:val="1"/>
          </w:rPr>
          <w:delText xml:space="preserve"> </w:delText>
        </w:r>
        <w:r w:rsidDel="00D9084F">
          <w:delText>and/or</w:delText>
        </w:r>
        <w:r w:rsidDel="00D9084F">
          <w:rPr>
            <w:spacing w:val="-2"/>
          </w:rPr>
          <w:delText xml:space="preserve"> </w:delText>
        </w:r>
        <w:r w:rsidDel="00D9084F">
          <w:delText>envelopes.</w:delText>
        </w:r>
        <w:bookmarkStart w:id="266" w:name="_Toc438111557"/>
        <w:bookmarkStart w:id="267" w:name="_Toc440270973"/>
        <w:bookmarkEnd w:id="266"/>
        <w:bookmarkEnd w:id="267"/>
      </w:del>
    </w:p>
    <w:p w:rsidR="006F2EEC" w:rsidDel="00D9084F" w:rsidRDefault="006F2EEC" w:rsidP="006F2EEC">
      <w:pPr>
        <w:pStyle w:val="BodyText"/>
        <w:spacing w:before="120"/>
        <w:ind w:firstLine="0"/>
        <w:rPr>
          <w:del w:id="268" w:author="Clements, Jodie L." w:date="2015-12-17T10:11:00Z"/>
        </w:rPr>
      </w:pPr>
      <w:del w:id="269" w:author="Clements, Jodie L." w:date="2015-12-17T10:11:00Z">
        <w:r w:rsidDel="00D9084F">
          <w:delText>Known and Unknown (evidence) it</w:delText>
        </w:r>
        <w:r w:rsidDel="00D9084F">
          <w:rPr>
            <w:spacing w:val="-1"/>
          </w:rPr>
          <w:delText>e</w:delText>
        </w:r>
        <w:r w:rsidDel="00D9084F">
          <w:rPr>
            <w:spacing w:val="-2"/>
          </w:rPr>
          <w:delText>m</w:delText>
        </w:r>
        <w:r w:rsidDel="00D9084F">
          <w:delText>s must be packaged separately and accurately labeled.</w:delText>
        </w:r>
        <w:bookmarkStart w:id="270" w:name="_Toc438111558"/>
        <w:bookmarkStart w:id="271" w:name="_Toc440270974"/>
        <w:bookmarkEnd w:id="270"/>
        <w:bookmarkEnd w:id="271"/>
      </w:del>
    </w:p>
    <w:p w:rsidR="006F2EEC" w:rsidDel="00D9084F" w:rsidRDefault="006F2EEC" w:rsidP="006F2EEC">
      <w:pPr>
        <w:pStyle w:val="BodyText"/>
        <w:spacing w:before="120"/>
        <w:ind w:firstLine="0"/>
        <w:rPr>
          <w:del w:id="272" w:author="Clements, Jodie L." w:date="2015-12-17T10:11:00Z"/>
        </w:rPr>
      </w:pPr>
      <w:del w:id="273" w:author="Clements, Jodie L." w:date="2015-12-17T10:11:00Z">
        <w:r w:rsidDel="00D9084F">
          <w:rPr>
            <w:spacing w:val="15"/>
          </w:rPr>
          <w:delText xml:space="preserve">Do </w:delText>
        </w:r>
        <w:r w:rsidDel="00D9084F">
          <w:delText>not</w:delText>
        </w:r>
        <w:r w:rsidDel="00D9084F">
          <w:rPr>
            <w:spacing w:val="15"/>
          </w:rPr>
          <w:delText xml:space="preserve"> </w:delText>
        </w:r>
        <w:r w:rsidDel="00D9084F">
          <w:rPr>
            <w:spacing w:val="-3"/>
          </w:rPr>
          <w:delText>w</w:delText>
        </w:r>
        <w:r w:rsidDel="00D9084F">
          <w:delText>ad</w:delText>
        </w:r>
        <w:r w:rsidDel="00D9084F">
          <w:rPr>
            <w:spacing w:val="15"/>
          </w:rPr>
          <w:delText xml:space="preserve"> </w:delText>
        </w:r>
        <w:r w:rsidDel="00D9084F">
          <w:delText>t</w:delText>
        </w:r>
        <w:r w:rsidDel="00D9084F">
          <w:rPr>
            <w:spacing w:val="-2"/>
          </w:rPr>
          <w:delText>ap</w:delText>
        </w:r>
        <w:r w:rsidDel="00D9084F">
          <w:delText>e</w:delText>
        </w:r>
        <w:r w:rsidDel="00D9084F">
          <w:rPr>
            <w:spacing w:val="15"/>
          </w:rPr>
          <w:delText xml:space="preserve"> lifts </w:delText>
        </w:r>
        <w:r w:rsidDel="00D9084F">
          <w:delText>or</w:delText>
        </w:r>
        <w:r w:rsidDel="00D9084F">
          <w:rPr>
            <w:spacing w:val="14"/>
          </w:rPr>
          <w:delText xml:space="preserve"> </w:delText>
        </w:r>
        <w:r w:rsidDel="00D9084F">
          <w:delText>fo</w:delText>
        </w:r>
        <w:r w:rsidDel="00D9084F">
          <w:rPr>
            <w:spacing w:val="-1"/>
          </w:rPr>
          <w:delText>l</w:delText>
        </w:r>
        <w:r w:rsidDel="00D9084F">
          <w:delText>d</w:delText>
        </w:r>
        <w:r w:rsidDel="00D9084F">
          <w:rPr>
            <w:spacing w:val="15"/>
          </w:rPr>
          <w:delText xml:space="preserve"> </w:delText>
        </w:r>
        <w:r w:rsidDel="00D9084F">
          <w:delText>t</w:delText>
        </w:r>
        <w:r w:rsidDel="00D9084F">
          <w:rPr>
            <w:spacing w:val="-2"/>
          </w:rPr>
          <w:delText>h</w:delText>
        </w:r>
        <w:r w:rsidDel="00D9084F">
          <w:delText>e</w:delText>
        </w:r>
        <w:r w:rsidDel="00D9084F">
          <w:rPr>
            <w:spacing w:val="15"/>
          </w:rPr>
          <w:delText xml:space="preserve"> </w:delText>
        </w:r>
        <w:r w:rsidDel="00D9084F">
          <w:delText>s</w:delText>
        </w:r>
        <w:r w:rsidDel="00D9084F">
          <w:rPr>
            <w:spacing w:val="-1"/>
          </w:rPr>
          <w:delText>ti</w:delText>
        </w:r>
        <w:r w:rsidDel="00D9084F">
          <w:delText>cky</w:delText>
        </w:r>
        <w:r w:rsidDel="00D9084F">
          <w:rPr>
            <w:spacing w:val="10"/>
          </w:rPr>
          <w:delText xml:space="preserve"> </w:delText>
        </w:r>
        <w:r w:rsidDel="00D9084F">
          <w:delText>s</w:delText>
        </w:r>
        <w:r w:rsidDel="00D9084F">
          <w:rPr>
            <w:spacing w:val="-2"/>
          </w:rPr>
          <w:delText>i</w:delText>
        </w:r>
        <w:r w:rsidDel="00D9084F">
          <w:delText>des</w:delText>
        </w:r>
        <w:r w:rsidDel="00D9084F">
          <w:rPr>
            <w:spacing w:val="15"/>
          </w:rPr>
          <w:delText xml:space="preserve"> </w:delText>
        </w:r>
        <w:r w:rsidDel="00D9084F">
          <w:delText>to</w:delText>
        </w:r>
        <w:r w:rsidDel="00D9084F">
          <w:rPr>
            <w:spacing w:val="-2"/>
          </w:rPr>
          <w:delText>g</w:delText>
        </w:r>
        <w:r w:rsidDel="00D9084F">
          <w:delText>e</w:delText>
        </w:r>
        <w:r w:rsidDel="00D9084F">
          <w:rPr>
            <w:spacing w:val="-2"/>
          </w:rPr>
          <w:delText>t</w:delText>
        </w:r>
        <w:r w:rsidDel="00D9084F">
          <w:delText>h</w:delText>
        </w:r>
        <w:r w:rsidDel="00D9084F">
          <w:rPr>
            <w:spacing w:val="-2"/>
          </w:rPr>
          <w:delText>e</w:delText>
        </w:r>
        <w:r w:rsidDel="00D9084F">
          <w:rPr>
            <w:spacing w:val="-1"/>
          </w:rPr>
          <w:delText>r</w:delText>
        </w:r>
        <w:r w:rsidDel="00D9084F">
          <w:delText xml:space="preserve">. </w:delText>
        </w:r>
        <w:r w:rsidDel="00D9084F">
          <w:rPr>
            <w:spacing w:val="-1"/>
          </w:rPr>
          <w:delText>D</w:delText>
        </w:r>
        <w:r w:rsidDel="00D9084F">
          <w:delText>o</w:delText>
        </w:r>
        <w:r w:rsidDel="00D9084F">
          <w:rPr>
            <w:spacing w:val="1"/>
          </w:rPr>
          <w:delText xml:space="preserve"> </w:delText>
        </w:r>
        <w:r w:rsidDel="00D9084F">
          <w:delText>not</w:delText>
        </w:r>
        <w:r w:rsidDel="00D9084F">
          <w:rPr>
            <w:spacing w:val="-2"/>
          </w:rPr>
          <w:delText xml:space="preserve"> </w:delText>
        </w:r>
        <w:r w:rsidDel="00D9084F">
          <w:delText>a</w:delText>
        </w:r>
        <w:r w:rsidDel="00D9084F">
          <w:rPr>
            <w:spacing w:val="-1"/>
          </w:rPr>
          <w:delText>ll</w:delText>
        </w:r>
        <w:r w:rsidDel="00D9084F">
          <w:delText>ow</w:delText>
        </w:r>
        <w:r w:rsidDel="00D9084F">
          <w:rPr>
            <w:spacing w:val="-3"/>
          </w:rPr>
          <w:delText xml:space="preserve"> </w:delText>
        </w:r>
        <w:r w:rsidDel="00D9084F">
          <w:delText>the</w:delText>
        </w:r>
        <w:r w:rsidDel="00D9084F">
          <w:rPr>
            <w:spacing w:val="1"/>
          </w:rPr>
          <w:delText xml:space="preserve"> </w:delText>
        </w:r>
        <w:r w:rsidDel="00D9084F">
          <w:rPr>
            <w:spacing w:val="-2"/>
          </w:rPr>
          <w:delText>t</w:delText>
        </w:r>
        <w:r w:rsidDel="00D9084F">
          <w:delText>ape</w:delText>
        </w:r>
        <w:r w:rsidDel="00D9084F">
          <w:rPr>
            <w:spacing w:val="-1"/>
          </w:rPr>
          <w:delText xml:space="preserve"> </w:delText>
        </w:r>
        <w:r w:rsidDel="00D9084F">
          <w:rPr>
            <w:spacing w:val="-2"/>
          </w:rPr>
          <w:delText>t</w:delText>
        </w:r>
        <w:r w:rsidDel="00D9084F">
          <w:delText>o</w:delText>
        </w:r>
        <w:r w:rsidDel="00D9084F">
          <w:rPr>
            <w:spacing w:val="1"/>
          </w:rPr>
          <w:delText xml:space="preserve"> </w:delText>
        </w:r>
        <w:r w:rsidDel="00D9084F">
          <w:delText>s</w:delText>
        </w:r>
        <w:r w:rsidDel="00D9084F">
          <w:rPr>
            <w:spacing w:val="-1"/>
          </w:rPr>
          <w:delText>ti</w:delText>
        </w:r>
        <w:r w:rsidDel="00D9084F">
          <w:delText>ck</w:delText>
        </w:r>
        <w:r w:rsidDel="00D9084F">
          <w:rPr>
            <w:spacing w:val="-1"/>
          </w:rPr>
          <w:delText xml:space="preserve"> </w:delText>
        </w:r>
        <w:r w:rsidDel="00D9084F">
          <w:delText>to</w:delText>
        </w:r>
        <w:r w:rsidDel="00D9084F">
          <w:rPr>
            <w:spacing w:val="-1"/>
          </w:rPr>
          <w:delText xml:space="preserve"> </w:delText>
        </w:r>
        <w:r w:rsidDel="00D9084F">
          <w:delText>p</w:delText>
        </w:r>
        <w:r w:rsidDel="00D9084F">
          <w:rPr>
            <w:spacing w:val="-2"/>
          </w:rPr>
          <w:delText>a</w:delText>
        </w:r>
        <w:r w:rsidDel="00D9084F">
          <w:delText>per</w:delText>
        </w:r>
        <w:r w:rsidDel="00D9084F">
          <w:rPr>
            <w:spacing w:val="-1"/>
          </w:rPr>
          <w:delText xml:space="preserve"> </w:delText>
        </w:r>
        <w:r w:rsidDel="00D9084F">
          <w:delText>or</w:delText>
        </w:r>
        <w:r w:rsidDel="00D9084F">
          <w:rPr>
            <w:spacing w:val="-1"/>
          </w:rPr>
          <w:delText xml:space="preserve"> </w:delText>
        </w:r>
        <w:r w:rsidDel="00D9084F">
          <w:rPr>
            <w:spacing w:val="-3"/>
          </w:rPr>
          <w:delText>c</w:delText>
        </w:r>
        <w:r w:rsidDel="00D9084F">
          <w:delText>a</w:delText>
        </w:r>
        <w:r w:rsidDel="00D9084F">
          <w:rPr>
            <w:spacing w:val="-1"/>
          </w:rPr>
          <w:delText>r</w:delText>
        </w:r>
        <w:r w:rsidDel="00D9084F">
          <w:rPr>
            <w:spacing w:val="-2"/>
          </w:rPr>
          <w:delText>d</w:delText>
        </w:r>
        <w:r w:rsidDel="00D9084F">
          <w:delText>boa</w:delText>
        </w:r>
        <w:r w:rsidDel="00D9084F">
          <w:rPr>
            <w:spacing w:val="-1"/>
          </w:rPr>
          <w:delText>r</w:delText>
        </w:r>
        <w:r w:rsidDel="00D9084F">
          <w:delText xml:space="preserve">d.  </w:delText>
        </w:r>
        <w:bookmarkStart w:id="274" w:name="_Toc438111559"/>
        <w:bookmarkStart w:id="275" w:name="_Toc440270975"/>
        <w:bookmarkEnd w:id="274"/>
        <w:bookmarkEnd w:id="275"/>
      </w:del>
    </w:p>
    <w:p w:rsidR="006F2EEC" w:rsidDel="00D9084F" w:rsidRDefault="006F2EEC" w:rsidP="00AD0499">
      <w:pPr>
        <w:pStyle w:val="Heading4"/>
        <w:numPr>
          <w:ilvl w:val="0"/>
          <w:numId w:val="10"/>
        </w:numPr>
        <w:rPr>
          <w:del w:id="276" w:author="Clements, Jodie L." w:date="2015-12-17T10:11:00Z"/>
        </w:rPr>
      </w:pPr>
      <w:del w:id="277" w:author="Clements, Jodie L." w:date="2015-12-17T10:11:00Z">
        <w:r w:rsidDel="00D9084F">
          <w:delText>Results</w:delText>
        </w:r>
        <w:bookmarkStart w:id="278" w:name="_Toc438111560"/>
        <w:bookmarkStart w:id="279" w:name="_Toc440270976"/>
        <w:bookmarkEnd w:id="278"/>
        <w:bookmarkEnd w:id="279"/>
      </w:del>
    </w:p>
    <w:p w:rsidR="006F2EEC" w:rsidDel="00D9084F" w:rsidRDefault="006F2EEC" w:rsidP="006F2EEC">
      <w:pPr>
        <w:pStyle w:val="BodyText"/>
        <w:spacing w:before="120"/>
        <w:ind w:firstLine="0"/>
        <w:rPr>
          <w:del w:id="280" w:author="Clements, Jodie L." w:date="2015-12-17T10:11:00Z"/>
        </w:rPr>
      </w:pPr>
      <w:del w:id="281" w:author="Clements, Jodie L." w:date="2015-12-17T10:11:00Z">
        <w:r w:rsidDel="00D9084F">
          <w:delText xml:space="preserve">Evidentiary samples that are deemed consistent with a known sample have similar characteristics and the analyst was unable to exclude the known sample as a source of the evidentiary material.  </w:delText>
        </w:r>
        <w:bookmarkStart w:id="282" w:name="_Toc438111561"/>
        <w:bookmarkStart w:id="283" w:name="_Toc440270977"/>
        <w:bookmarkEnd w:id="282"/>
        <w:bookmarkEnd w:id="283"/>
      </w:del>
    </w:p>
    <w:p w:rsidR="006F2EEC" w:rsidDel="00D9084F" w:rsidRDefault="006F2EEC" w:rsidP="006F2EEC">
      <w:pPr>
        <w:pStyle w:val="BodyText"/>
        <w:spacing w:before="120"/>
        <w:ind w:firstLine="0"/>
        <w:rPr>
          <w:del w:id="284" w:author="Clements, Jodie L." w:date="2015-12-17T10:11:00Z"/>
        </w:rPr>
      </w:pPr>
      <w:del w:id="285" w:author="Clements, Jodie L." w:date="2015-12-17T10:11:00Z">
        <w:r w:rsidDel="00D9084F">
          <w:delText>Evidentiary samples that are determined to be inconsistent with a known sample have unaccountable differences in physical characteristics from the known sample and the analyst was able to exclude the known sample as a source of the evidentiary material.</w:delText>
        </w:r>
        <w:bookmarkStart w:id="286" w:name="_Toc438111562"/>
        <w:bookmarkStart w:id="287" w:name="_Toc440270978"/>
        <w:bookmarkEnd w:id="286"/>
        <w:bookmarkEnd w:id="287"/>
      </w:del>
    </w:p>
    <w:p w:rsidR="00E13D22" w:rsidRPr="00230991" w:rsidRDefault="008152A0" w:rsidP="00CC2221">
      <w:pPr>
        <w:pStyle w:val="Heading2"/>
        <w:numPr>
          <w:ilvl w:val="0"/>
          <w:numId w:val="37"/>
        </w:numPr>
        <w:spacing w:before="240"/>
        <w:rPr>
          <w:rFonts w:ascii="Times New Roman" w:eastAsia="Times New Roman" w:hAnsi="Times New Roman" w:cs="Times New Roman"/>
        </w:rPr>
      </w:pPr>
      <w:bookmarkStart w:id="288" w:name="_Toc440270979"/>
      <w:r w:rsidRPr="00230991">
        <w:lastRenderedPageBreak/>
        <w:t xml:space="preserve">Firearms and </w:t>
      </w:r>
      <w:r w:rsidR="0005339C" w:rsidRPr="00230991">
        <w:t>Tool marks</w:t>
      </w:r>
      <w:bookmarkEnd w:id="288"/>
    </w:p>
    <w:p w:rsidR="00C53182" w:rsidRDefault="00C53182" w:rsidP="00AD0499">
      <w:pPr>
        <w:pStyle w:val="Heading4"/>
        <w:numPr>
          <w:ilvl w:val="0"/>
          <w:numId w:val="11"/>
        </w:numPr>
      </w:pPr>
      <w:r>
        <w:t>Overview of Services</w:t>
      </w:r>
    </w:p>
    <w:p w:rsidR="00C53182" w:rsidRDefault="00C53182" w:rsidP="00A11A29">
      <w:pPr>
        <w:pStyle w:val="BodyText"/>
        <w:numPr>
          <w:ilvl w:val="0"/>
          <w:numId w:val="15"/>
        </w:numPr>
        <w:spacing w:before="60"/>
      </w:pPr>
      <w:r w:rsidRPr="00C53182">
        <w:t>D</w:t>
      </w:r>
      <w:r>
        <w:t>ete</w:t>
      </w:r>
      <w:r w:rsidRPr="00C53182">
        <w:t>rmin</w:t>
      </w:r>
      <w:r>
        <w:t>e</w:t>
      </w:r>
      <w:r w:rsidRPr="00C53182">
        <w:t xml:space="preserve"> w</w:t>
      </w:r>
      <w:r>
        <w:t>het</w:t>
      </w:r>
      <w:r w:rsidRPr="00C53182">
        <w:t>h</w:t>
      </w:r>
      <w:r>
        <w:t>er</w:t>
      </w:r>
      <w:r w:rsidRPr="00C53182">
        <w:t xml:space="preserve"> </w:t>
      </w:r>
      <w:r>
        <w:t>a</w:t>
      </w:r>
      <w:r w:rsidRPr="00C53182">
        <w:t xml:space="preserve"> </w:t>
      </w:r>
      <w:r>
        <w:t>bu</w:t>
      </w:r>
      <w:r w:rsidRPr="00C53182">
        <w:t>ll</w:t>
      </w:r>
      <w:r>
        <w:t>et,</w:t>
      </w:r>
      <w:r w:rsidRPr="00C53182">
        <w:t xml:space="preserve"> </w:t>
      </w:r>
      <w:r>
        <w:t>ca</w:t>
      </w:r>
      <w:r w:rsidRPr="00C53182">
        <w:t>r</w:t>
      </w:r>
      <w:r>
        <w:t>t</w:t>
      </w:r>
      <w:r w:rsidRPr="00C53182">
        <w:t>ri</w:t>
      </w:r>
      <w:r>
        <w:t>d</w:t>
      </w:r>
      <w:r w:rsidRPr="00C53182">
        <w:t>g</w:t>
      </w:r>
      <w:r>
        <w:t>e</w:t>
      </w:r>
      <w:r w:rsidRPr="00C53182">
        <w:t xml:space="preserve"> </w:t>
      </w:r>
      <w:r>
        <w:t>ca</w:t>
      </w:r>
      <w:r w:rsidRPr="00C53182">
        <w:t>se</w:t>
      </w:r>
      <w:r>
        <w:t>,</w:t>
      </w:r>
      <w:r w:rsidRPr="00C53182">
        <w:t xml:space="preserve"> </w:t>
      </w:r>
      <w:r>
        <w:t>or</w:t>
      </w:r>
      <w:r w:rsidRPr="00C53182">
        <w:t xml:space="preserve"> </w:t>
      </w:r>
      <w:r>
        <w:t>s</w:t>
      </w:r>
      <w:r w:rsidRPr="00C53182">
        <w:t>h</w:t>
      </w:r>
      <w:r>
        <w:t>ot</w:t>
      </w:r>
      <w:r w:rsidRPr="00C53182">
        <w:t xml:space="preserve"> s</w:t>
      </w:r>
      <w:r>
        <w:t>he</w:t>
      </w:r>
      <w:r w:rsidRPr="00C53182">
        <w:t>l</w:t>
      </w:r>
      <w:r>
        <w:t>l</w:t>
      </w:r>
      <w:r w:rsidRPr="00C53182">
        <w:t xml:space="preserve"> w</w:t>
      </w:r>
      <w:r>
        <w:t>as</w:t>
      </w:r>
      <w:r w:rsidRPr="00C53182">
        <w:t xml:space="preserve"> </w:t>
      </w:r>
      <w:r>
        <w:t>d</w:t>
      </w:r>
      <w:r w:rsidRPr="00C53182">
        <w:t>i</w:t>
      </w:r>
      <w:r>
        <w:t>sc</w:t>
      </w:r>
      <w:r w:rsidRPr="00C53182">
        <w:t>h</w:t>
      </w:r>
      <w:r>
        <w:t>a</w:t>
      </w:r>
      <w:r w:rsidRPr="00C53182">
        <w:t>rg</w:t>
      </w:r>
      <w:r>
        <w:t>ed</w:t>
      </w:r>
      <w:r w:rsidRPr="00C53182">
        <w:t xml:space="preserve"> fro</w:t>
      </w:r>
      <w:r>
        <w:t>m</w:t>
      </w:r>
      <w:r w:rsidRPr="00C53182">
        <w:t xml:space="preserve"> </w:t>
      </w:r>
      <w:r>
        <w:t>or</w:t>
      </w:r>
      <w:r w:rsidRPr="00C53182">
        <w:t xml:space="preserve"> i</w:t>
      </w:r>
      <w:r>
        <w:t>n</w:t>
      </w:r>
      <w:r w:rsidRPr="00C53182">
        <w:t xml:space="preserve"> </w:t>
      </w:r>
      <w:r>
        <w:t>a pa</w:t>
      </w:r>
      <w:r w:rsidRPr="00C53182">
        <w:t>r</w:t>
      </w:r>
      <w:r>
        <w:t>t</w:t>
      </w:r>
      <w:r w:rsidRPr="00C53182">
        <w:t>i</w:t>
      </w:r>
      <w:r>
        <w:t>cu</w:t>
      </w:r>
      <w:r w:rsidRPr="00C53182">
        <w:t>l</w:t>
      </w:r>
      <w:r>
        <w:t>ar</w:t>
      </w:r>
      <w:r w:rsidRPr="00C53182">
        <w:t xml:space="preserve"> fir</w:t>
      </w:r>
      <w:r>
        <w:t>ea</w:t>
      </w:r>
      <w:r w:rsidRPr="00C53182">
        <w:t>rm</w:t>
      </w:r>
      <w:r>
        <w:t>.</w:t>
      </w:r>
    </w:p>
    <w:p w:rsidR="00C53182" w:rsidRDefault="00C53182" w:rsidP="00A11A29">
      <w:pPr>
        <w:pStyle w:val="BodyText"/>
        <w:numPr>
          <w:ilvl w:val="0"/>
          <w:numId w:val="15"/>
        </w:numPr>
        <w:spacing w:before="60"/>
      </w:pPr>
      <w:r w:rsidRPr="00C53182">
        <w:t>D</w:t>
      </w:r>
      <w:r>
        <w:t>ete</w:t>
      </w:r>
      <w:r w:rsidRPr="00C53182">
        <w:t>rmin</w:t>
      </w:r>
      <w:r>
        <w:t>e</w:t>
      </w:r>
      <w:r w:rsidRPr="00C53182">
        <w:t xml:space="preserve"> i</w:t>
      </w:r>
      <w:r>
        <w:t>f</w:t>
      </w:r>
      <w:r w:rsidRPr="00C53182">
        <w:t xml:space="preserve"> </w:t>
      </w:r>
      <w:r>
        <w:t>a</w:t>
      </w:r>
      <w:r w:rsidRPr="00C53182">
        <w:t xml:space="preserve"> </w:t>
      </w:r>
      <w:r>
        <w:t>pa</w:t>
      </w:r>
      <w:r w:rsidRPr="00C53182">
        <w:t>r</w:t>
      </w:r>
      <w:r>
        <w:t>t</w:t>
      </w:r>
      <w:r w:rsidRPr="00C53182">
        <w:t>ic</w:t>
      </w:r>
      <w:r>
        <w:t>u</w:t>
      </w:r>
      <w:r w:rsidRPr="00C53182">
        <w:t>l</w:t>
      </w:r>
      <w:r>
        <w:t>ar</w:t>
      </w:r>
      <w:r w:rsidRPr="00C53182">
        <w:t xml:space="preserve"> </w:t>
      </w:r>
      <w:r>
        <w:t>tool</w:t>
      </w:r>
      <w:r w:rsidRPr="00C53182">
        <w:t xml:space="preserve"> m</w:t>
      </w:r>
      <w:r>
        <w:t>a</w:t>
      </w:r>
      <w:r w:rsidRPr="00C53182">
        <w:t>r</w:t>
      </w:r>
      <w:r>
        <w:t>k</w:t>
      </w:r>
      <w:r w:rsidRPr="00C53182">
        <w:t xml:space="preserve"> </w:t>
      </w:r>
      <w:r>
        <w:t>or</w:t>
      </w:r>
      <w:r w:rsidRPr="00C53182">
        <w:t xml:space="preserve"> </w:t>
      </w:r>
      <w:r>
        <w:t>t</w:t>
      </w:r>
      <w:r w:rsidRPr="00C53182">
        <w:t>o</w:t>
      </w:r>
      <w:r>
        <w:t xml:space="preserve">ol </w:t>
      </w:r>
      <w:r w:rsidRPr="00C53182">
        <w:t>impr</w:t>
      </w:r>
      <w:r>
        <w:t>ess</w:t>
      </w:r>
      <w:r w:rsidRPr="00C53182">
        <w:t>i</w:t>
      </w:r>
      <w:r>
        <w:t>on</w:t>
      </w:r>
      <w:r w:rsidRPr="00C53182">
        <w:t xml:space="preserve"> w</w:t>
      </w:r>
      <w:r>
        <w:t xml:space="preserve">as </w:t>
      </w:r>
      <w:r w:rsidRPr="00C53182">
        <w:t>ma</w:t>
      </w:r>
      <w:r>
        <w:t>de</w:t>
      </w:r>
      <w:r w:rsidRPr="00C53182">
        <w:t xml:space="preserve"> </w:t>
      </w:r>
      <w:r>
        <w:t>by</w:t>
      </w:r>
      <w:r w:rsidRPr="00C53182">
        <w:t xml:space="preserve"> </w:t>
      </w:r>
      <w:r>
        <w:t>a</w:t>
      </w:r>
      <w:r w:rsidRPr="00C53182">
        <w:t xml:space="preserve"> </w:t>
      </w:r>
      <w:r>
        <w:t>spec</w:t>
      </w:r>
      <w:r w:rsidRPr="00C53182">
        <w:t>ifi</w:t>
      </w:r>
      <w:r>
        <w:t xml:space="preserve">c </w:t>
      </w:r>
      <w:r w:rsidRPr="00C53182">
        <w:t>t</w:t>
      </w:r>
      <w:r>
        <w:t>oo</w:t>
      </w:r>
      <w:r w:rsidRPr="00C53182">
        <w:t>l</w:t>
      </w:r>
      <w:r>
        <w:t>.</w:t>
      </w:r>
    </w:p>
    <w:p w:rsidR="00C53182" w:rsidRPr="00C53182" w:rsidRDefault="00C53182" w:rsidP="00A11A29">
      <w:pPr>
        <w:pStyle w:val="BodyText"/>
        <w:numPr>
          <w:ilvl w:val="0"/>
          <w:numId w:val="15"/>
        </w:numPr>
        <w:spacing w:before="60"/>
      </w:pPr>
      <w:r w:rsidRPr="00C53182">
        <w:t>D</w:t>
      </w:r>
      <w:r>
        <w:t>ete</w:t>
      </w:r>
      <w:r w:rsidRPr="00C53182">
        <w:t>rmin</w:t>
      </w:r>
      <w:r>
        <w:t>e</w:t>
      </w:r>
      <w:r w:rsidRPr="00C53182">
        <w:t xml:space="preserve"> i</w:t>
      </w:r>
      <w:r>
        <w:t>f</w:t>
      </w:r>
      <w:r w:rsidRPr="00C53182">
        <w:t xml:space="preserve"> </w:t>
      </w:r>
      <w:r>
        <w:t>a</w:t>
      </w:r>
      <w:r w:rsidRPr="00C53182">
        <w:t xml:space="preserve"> g</w:t>
      </w:r>
      <w:r>
        <w:t>un</w:t>
      </w:r>
      <w:r w:rsidRPr="00C53182">
        <w:t>p</w:t>
      </w:r>
      <w:r>
        <w:t>o</w:t>
      </w:r>
      <w:r w:rsidRPr="00C53182">
        <w:t>w</w:t>
      </w:r>
      <w:r>
        <w:t>der</w:t>
      </w:r>
      <w:r w:rsidRPr="00C53182">
        <w:t xml:space="preserve"> r</w:t>
      </w:r>
      <w:r>
        <w:t>es</w:t>
      </w:r>
      <w:r w:rsidRPr="00C53182">
        <w:t>i</w:t>
      </w:r>
      <w:r>
        <w:t>due</w:t>
      </w:r>
      <w:r w:rsidRPr="00C53182">
        <w:t xml:space="preserve"> </w:t>
      </w:r>
      <w:r>
        <w:t>p</w:t>
      </w:r>
      <w:r w:rsidRPr="00C53182">
        <w:t>a</w:t>
      </w:r>
      <w:r>
        <w:t>tte</w:t>
      </w:r>
      <w:r w:rsidRPr="00C53182">
        <w:t>r</w:t>
      </w:r>
      <w:r>
        <w:t>n</w:t>
      </w:r>
      <w:r w:rsidRPr="00C53182">
        <w:t xml:space="preserve"> </w:t>
      </w:r>
      <w:r>
        <w:t>or</w:t>
      </w:r>
      <w:r w:rsidRPr="00C53182">
        <w:t xml:space="preserve"> </w:t>
      </w:r>
      <w:r>
        <w:t>a</w:t>
      </w:r>
      <w:r w:rsidRPr="00C53182">
        <w:t xml:space="preserve"> </w:t>
      </w:r>
      <w:r>
        <w:t>shot</w:t>
      </w:r>
      <w:r w:rsidRPr="00C53182">
        <w:t>g</w:t>
      </w:r>
      <w:r>
        <w:t>un</w:t>
      </w:r>
      <w:r w:rsidRPr="00C53182">
        <w:t xml:space="preserve"> </w:t>
      </w:r>
      <w:r>
        <w:t>pe</w:t>
      </w:r>
      <w:r w:rsidRPr="00C53182">
        <w:t>lle</w:t>
      </w:r>
      <w:r>
        <w:t>t</w:t>
      </w:r>
      <w:r w:rsidRPr="00C53182">
        <w:t xml:space="preserve"> </w:t>
      </w:r>
      <w:r>
        <w:t>pat</w:t>
      </w:r>
      <w:r w:rsidRPr="00C53182">
        <w:t>t</w:t>
      </w:r>
      <w:r>
        <w:t>e</w:t>
      </w:r>
      <w:r w:rsidRPr="00C53182">
        <w:t>r</w:t>
      </w:r>
      <w:r>
        <w:t>n</w:t>
      </w:r>
      <w:r w:rsidRPr="00C53182">
        <w:t xml:space="preserve"> i</w:t>
      </w:r>
      <w:r>
        <w:t>s</w:t>
      </w:r>
      <w:r w:rsidRPr="00C53182">
        <w:t xml:space="preserve"> </w:t>
      </w:r>
      <w:r>
        <w:t>p</w:t>
      </w:r>
      <w:r w:rsidRPr="00C53182">
        <w:t>r</w:t>
      </w:r>
      <w:r>
        <w:t>esent</w:t>
      </w:r>
      <w:r w:rsidRPr="00C53182">
        <w:t xml:space="preserve"> </w:t>
      </w:r>
      <w:r>
        <w:t>on</w:t>
      </w:r>
      <w:r w:rsidRPr="00C53182">
        <w:t xml:space="preserve"> </w:t>
      </w:r>
      <w:r>
        <w:t>a</w:t>
      </w:r>
      <w:r w:rsidRPr="00C53182">
        <w:t xml:space="preserve"> giv</w:t>
      </w:r>
      <w:r>
        <w:t>en a</w:t>
      </w:r>
      <w:r w:rsidRPr="00C53182">
        <w:t>r</w:t>
      </w:r>
      <w:r>
        <w:t>t</w:t>
      </w:r>
      <w:r w:rsidRPr="00C53182">
        <w:t>i</w:t>
      </w:r>
      <w:r>
        <w:t>c</w:t>
      </w:r>
      <w:r w:rsidRPr="00C53182">
        <w:t>l</w:t>
      </w:r>
      <w:r>
        <w:t>e</w:t>
      </w:r>
      <w:r w:rsidRPr="00C53182">
        <w:t xml:space="preserve"> (</w:t>
      </w:r>
      <w:r>
        <w:t>e.</w:t>
      </w:r>
      <w:r w:rsidRPr="00C53182">
        <w:t>g</w:t>
      </w:r>
      <w:r>
        <w:t>.,</w:t>
      </w:r>
      <w:r w:rsidRPr="00C53182">
        <w:t xml:space="preserve"> </w:t>
      </w:r>
      <w:r>
        <w:t>c</w:t>
      </w:r>
      <w:r w:rsidRPr="00C53182">
        <w:t>l</w:t>
      </w:r>
      <w:r>
        <w:t>o</w:t>
      </w:r>
      <w:r w:rsidRPr="00C53182">
        <w:t>t</w:t>
      </w:r>
      <w:r>
        <w:t>h</w:t>
      </w:r>
      <w:r w:rsidRPr="00C53182">
        <w:t>i</w:t>
      </w:r>
      <w:r>
        <w:t>n</w:t>
      </w:r>
      <w:r w:rsidRPr="00C53182">
        <w:t>g</w:t>
      </w:r>
      <w:r>
        <w:t>,</w:t>
      </w:r>
      <w:r w:rsidRPr="00C53182">
        <w:t xml:space="preserve"> </w:t>
      </w:r>
      <w:r>
        <w:t>bed</w:t>
      </w:r>
      <w:r w:rsidRPr="00C53182">
        <w:t xml:space="preserve"> s</w:t>
      </w:r>
      <w:r>
        <w:t>h</w:t>
      </w:r>
      <w:r w:rsidRPr="00C53182">
        <w:t>e</w:t>
      </w:r>
      <w:r>
        <w:t>ets,</w:t>
      </w:r>
      <w:r w:rsidRPr="00C53182">
        <w:t xml:space="preserve"> c</w:t>
      </w:r>
      <w:r>
        <w:t>u</w:t>
      </w:r>
      <w:r w:rsidRPr="00C53182">
        <w:t>r</w:t>
      </w:r>
      <w:r>
        <w:t>ta</w:t>
      </w:r>
      <w:r w:rsidRPr="00C53182">
        <w:t>i</w:t>
      </w:r>
      <w:r>
        <w:t>ns</w:t>
      </w:r>
      <w:r w:rsidRPr="00C53182">
        <w:t>)</w:t>
      </w:r>
      <w:r>
        <w:t>,</w:t>
      </w:r>
      <w:r w:rsidRPr="00C53182">
        <w:t xml:space="preserve"> </w:t>
      </w:r>
      <w:r>
        <w:t>and,</w:t>
      </w:r>
      <w:r w:rsidRPr="00C53182">
        <w:t xml:space="preserve"> i</w:t>
      </w:r>
      <w:r>
        <w:t>f</w:t>
      </w:r>
      <w:r w:rsidRPr="00C53182">
        <w:t xml:space="preserve"> </w:t>
      </w:r>
      <w:r>
        <w:t>p</w:t>
      </w:r>
      <w:r w:rsidRPr="00C53182">
        <w:t>r</w:t>
      </w:r>
      <w:r>
        <w:t>e</w:t>
      </w:r>
      <w:r w:rsidRPr="00C53182">
        <w:t>s</w:t>
      </w:r>
      <w:r>
        <w:t>ent,</w:t>
      </w:r>
      <w:r w:rsidRPr="00C53182">
        <w:t xml:space="preserve"> </w:t>
      </w:r>
      <w:r w:rsidR="00B075C9">
        <w:t xml:space="preserve">a </w:t>
      </w:r>
      <w:r>
        <w:t>d</w:t>
      </w:r>
      <w:r w:rsidRPr="00C53182">
        <w:t>is</w:t>
      </w:r>
      <w:r>
        <w:t>tance</w:t>
      </w:r>
      <w:r w:rsidRPr="00C53182">
        <w:t xml:space="preserve"> </w:t>
      </w:r>
      <w:r w:rsidR="00B075C9">
        <w:t xml:space="preserve">range </w:t>
      </w:r>
      <w:r>
        <w:t>a</w:t>
      </w:r>
      <w:r w:rsidRPr="00C53182">
        <w:t xml:space="preserve"> s</w:t>
      </w:r>
      <w:r>
        <w:t>pec</w:t>
      </w:r>
      <w:r w:rsidRPr="00C53182">
        <w:t>ifi</w:t>
      </w:r>
      <w:r>
        <w:t>c</w:t>
      </w:r>
      <w:r w:rsidRPr="00C53182">
        <w:t xml:space="preserve"> fir</w:t>
      </w:r>
      <w:r>
        <w:t>ea</w:t>
      </w:r>
      <w:r w:rsidRPr="00C53182">
        <w:t>r</w:t>
      </w:r>
      <w:r>
        <w:t xml:space="preserve">m </w:t>
      </w:r>
      <w:r w:rsidRPr="00C53182">
        <w:t>m</w:t>
      </w:r>
      <w:r>
        <w:t>u</w:t>
      </w:r>
      <w:r w:rsidRPr="00C53182">
        <w:t>zzl</w:t>
      </w:r>
      <w:r>
        <w:t>e</w:t>
      </w:r>
      <w:r w:rsidRPr="00C53182">
        <w:t xml:space="preserve"> w</w:t>
      </w:r>
      <w:r>
        <w:t xml:space="preserve">as </w:t>
      </w:r>
      <w:r w:rsidRPr="00C53182">
        <w:t>fro</w:t>
      </w:r>
      <w:r>
        <w:t>m</w:t>
      </w:r>
      <w:r w:rsidRPr="00C53182">
        <w:t xml:space="preserve"> t</w:t>
      </w:r>
      <w:r>
        <w:t>he</w:t>
      </w:r>
      <w:r w:rsidRPr="00C53182">
        <w:t xml:space="preserve"> ar</w:t>
      </w:r>
      <w:r>
        <w:t>t</w:t>
      </w:r>
      <w:r w:rsidRPr="00C53182">
        <w:t>ic</w:t>
      </w:r>
      <w:r>
        <w:t>le</w:t>
      </w:r>
      <w:r w:rsidRPr="00C53182">
        <w:t xml:space="preserve"> </w:t>
      </w:r>
      <w:r>
        <w:t>at t</w:t>
      </w:r>
      <w:r w:rsidRPr="00C53182">
        <w:t>h</w:t>
      </w:r>
      <w:r>
        <w:t>e</w:t>
      </w:r>
      <w:r w:rsidRPr="00C53182">
        <w:t xml:space="preserve"> </w:t>
      </w:r>
      <w:r>
        <w:t>t</w:t>
      </w:r>
      <w:r w:rsidRPr="00C53182">
        <w:t>im</w:t>
      </w:r>
      <w:r>
        <w:t>e</w:t>
      </w:r>
      <w:r w:rsidRPr="00C53182">
        <w:t xml:space="preserve"> o</w:t>
      </w:r>
      <w:r>
        <w:t xml:space="preserve">f </w:t>
      </w:r>
      <w:r w:rsidRPr="00C53182">
        <w:t>firing.</w:t>
      </w:r>
      <w:r>
        <w:t xml:space="preserve">  </w:t>
      </w:r>
      <w:r w:rsidRPr="00C53182">
        <w:t>(N</w:t>
      </w:r>
      <w:r>
        <w:t>O</w:t>
      </w:r>
      <w:r w:rsidRPr="00C53182">
        <w:t>T</w:t>
      </w:r>
      <w:r>
        <w:t>E:</w:t>
      </w:r>
      <w:r w:rsidRPr="00C53182">
        <w:t xml:space="preserve"> th</w:t>
      </w:r>
      <w:r>
        <w:t>is</w:t>
      </w:r>
      <w:r w:rsidRPr="00C53182">
        <w:t xml:space="preserve"> </w:t>
      </w:r>
      <w:r>
        <w:t xml:space="preserve">can </w:t>
      </w:r>
      <w:r w:rsidRPr="00C53182">
        <w:t>on</w:t>
      </w:r>
      <w:r>
        <w:t>ly</w:t>
      </w:r>
      <w:r w:rsidRPr="00C53182">
        <w:t xml:space="preserve"> b</w:t>
      </w:r>
      <w:r>
        <w:t>e</w:t>
      </w:r>
      <w:r w:rsidRPr="00C53182">
        <w:t xml:space="preserve"> p</w:t>
      </w:r>
      <w:r>
        <w:t>er</w:t>
      </w:r>
      <w:r w:rsidRPr="00C53182">
        <w:t>fo</w:t>
      </w:r>
      <w:r>
        <w:t>rmed if</w:t>
      </w:r>
      <w:r w:rsidRPr="00C53182">
        <w:t xml:space="preserve"> </w:t>
      </w:r>
      <w:r>
        <w:t>s</w:t>
      </w:r>
      <w:r w:rsidRPr="00C53182">
        <w:t>u</w:t>
      </w:r>
      <w:r>
        <w:t>s</w:t>
      </w:r>
      <w:r w:rsidRPr="00C53182">
        <w:t>p</w:t>
      </w:r>
      <w:r>
        <w:t>ect</w:t>
      </w:r>
      <w:r w:rsidRPr="00C53182">
        <w:t xml:space="preserve"> we</w:t>
      </w:r>
      <w:r>
        <w:t>a</w:t>
      </w:r>
      <w:r w:rsidRPr="00C53182">
        <w:t>po</w:t>
      </w:r>
      <w:r>
        <w:t>n a</w:t>
      </w:r>
      <w:r w:rsidRPr="00C53182">
        <w:t>n</w:t>
      </w:r>
      <w:r>
        <w:t>d a</w:t>
      </w:r>
      <w:r w:rsidRPr="00C53182">
        <w:t>mmun</w:t>
      </w:r>
      <w:r>
        <w:t>i</w:t>
      </w:r>
      <w:r w:rsidRPr="00C53182">
        <w:t>t</w:t>
      </w:r>
      <w:r>
        <w:t>i</w:t>
      </w:r>
      <w:r w:rsidRPr="00C53182">
        <w:t>o</w:t>
      </w:r>
      <w:r>
        <w:t>n are</w:t>
      </w:r>
      <w:r w:rsidRPr="00C53182">
        <w:t xml:space="preserve"> </w:t>
      </w:r>
      <w:r>
        <w:t>a</w:t>
      </w:r>
      <w:r w:rsidRPr="00C53182">
        <w:t>v</w:t>
      </w:r>
      <w:r>
        <w:t>aila</w:t>
      </w:r>
      <w:r w:rsidRPr="00C53182">
        <w:t>b</w:t>
      </w:r>
      <w:r>
        <w:t>l</w:t>
      </w:r>
      <w:r w:rsidRPr="00C53182">
        <w:t>e</w:t>
      </w:r>
      <w:r>
        <w:t>.)</w:t>
      </w:r>
    </w:p>
    <w:p w:rsidR="00C53182" w:rsidRDefault="00C53182" w:rsidP="00A11A29">
      <w:pPr>
        <w:pStyle w:val="BodyText"/>
        <w:numPr>
          <w:ilvl w:val="0"/>
          <w:numId w:val="15"/>
        </w:numPr>
        <w:spacing w:before="60"/>
      </w:pPr>
      <w:r>
        <w:t>P</w:t>
      </w:r>
      <w:r w:rsidRPr="00C53182">
        <w:t>r</w:t>
      </w:r>
      <w:r>
        <w:t>o</w:t>
      </w:r>
      <w:r w:rsidRPr="00C53182">
        <w:t>vi</w:t>
      </w:r>
      <w:r>
        <w:t>de</w:t>
      </w:r>
      <w:r w:rsidRPr="00C53182">
        <w:t xml:space="preserve"> li</w:t>
      </w:r>
      <w:r>
        <w:t>s</w:t>
      </w:r>
      <w:r w:rsidRPr="00C53182">
        <w:t>ti</w:t>
      </w:r>
      <w:r>
        <w:t>n</w:t>
      </w:r>
      <w:r w:rsidRPr="00C53182">
        <w:t>g</w:t>
      </w:r>
      <w:r>
        <w:t>s of t</w:t>
      </w:r>
      <w:r w:rsidRPr="00C53182">
        <w:t>y</w:t>
      </w:r>
      <w:r>
        <w:t xml:space="preserve">pe, </w:t>
      </w:r>
      <w:r w:rsidRPr="00C53182">
        <w:t>m</w:t>
      </w:r>
      <w:r>
        <w:t>ake,</w:t>
      </w:r>
      <w:r w:rsidRPr="00C53182">
        <w:t xml:space="preserve"> </w:t>
      </w:r>
      <w:r>
        <w:t>or</w:t>
      </w:r>
      <w:r w:rsidRPr="00C53182">
        <w:t xml:space="preserve"> </w:t>
      </w:r>
      <w:r>
        <w:t>ca</w:t>
      </w:r>
      <w:r w:rsidRPr="00C53182">
        <w:t>li</w:t>
      </w:r>
      <w:r>
        <w:t>ber</w:t>
      </w:r>
      <w:r w:rsidRPr="00C53182">
        <w:t xml:space="preserve"> o</w:t>
      </w:r>
      <w:r>
        <w:t xml:space="preserve">f </w:t>
      </w:r>
      <w:r w:rsidRPr="00C53182">
        <w:t>fir</w:t>
      </w:r>
      <w:r>
        <w:t>ea</w:t>
      </w:r>
      <w:r w:rsidRPr="00C53182">
        <w:t>rm</w:t>
      </w:r>
      <w:r>
        <w:t>s</w:t>
      </w:r>
      <w:r w:rsidRPr="00C53182">
        <w:t xml:space="preserve"> </w:t>
      </w:r>
      <w:r>
        <w:t>th</w:t>
      </w:r>
      <w:r w:rsidRPr="00C53182">
        <w:t>a</w:t>
      </w:r>
      <w:r>
        <w:t xml:space="preserve">t </w:t>
      </w:r>
      <w:r w:rsidRPr="00C53182">
        <w:t>m</w:t>
      </w:r>
      <w:r>
        <w:t>ay</w:t>
      </w:r>
      <w:r w:rsidRPr="00C53182">
        <w:t xml:space="preserve"> </w:t>
      </w:r>
      <w:r>
        <w:t>ha</w:t>
      </w:r>
      <w:r w:rsidRPr="00C53182">
        <w:t>v</w:t>
      </w:r>
      <w:r>
        <w:t>e</w:t>
      </w:r>
      <w:r w:rsidRPr="00C53182">
        <w:t xml:space="preserve"> fir</w:t>
      </w:r>
      <w:r>
        <w:t>ed</w:t>
      </w:r>
      <w:r w:rsidRPr="00C53182">
        <w:t xml:space="preserve"> </w:t>
      </w:r>
      <w:r>
        <w:t>a</w:t>
      </w:r>
      <w:r w:rsidRPr="00C53182">
        <w:t xml:space="preserve"> </w:t>
      </w:r>
      <w:r>
        <w:t>pa</w:t>
      </w:r>
      <w:r w:rsidRPr="00C53182">
        <w:t>r</w:t>
      </w:r>
      <w:r>
        <w:t>t</w:t>
      </w:r>
      <w:r w:rsidRPr="00C53182">
        <w:t>i</w:t>
      </w:r>
      <w:r>
        <w:t>cu</w:t>
      </w:r>
      <w:r w:rsidRPr="00C53182">
        <w:t>l</w:t>
      </w:r>
      <w:r>
        <w:t>ar</w:t>
      </w:r>
      <w:r w:rsidRPr="00C53182">
        <w:t xml:space="preserve"> </w:t>
      </w:r>
      <w:r>
        <w:t>bu</w:t>
      </w:r>
      <w:r w:rsidRPr="00C53182">
        <w:t>ll</w:t>
      </w:r>
      <w:r>
        <w:t>et.</w:t>
      </w:r>
    </w:p>
    <w:p w:rsidR="00C53182" w:rsidRDefault="00C53182" w:rsidP="00A11A29">
      <w:pPr>
        <w:pStyle w:val="BodyText"/>
        <w:numPr>
          <w:ilvl w:val="0"/>
          <w:numId w:val="15"/>
        </w:numPr>
        <w:spacing w:before="60"/>
      </w:pPr>
      <w:r w:rsidRPr="00C53182">
        <w:t>D</w:t>
      </w:r>
      <w:r>
        <w:t>ete</w:t>
      </w:r>
      <w:r w:rsidRPr="00C53182">
        <w:t>rmin</w:t>
      </w:r>
      <w:r>
        <w:t>e</w:t>
      </w:r>
      <w:r w:rsidRPr="00C53182">
        <w:t xml:space="preserve"> </w:t>
      </w:r>
      <w:r>
        <w:t>s</w:t>
      </w:r>
      <w:r w:rsidRPr="00C53182">
        <w:t>h</w:t>
      </w:r>
      <w:r>
        <w:t>ot s</w:t>
      </w:r>
      <w:r w:rsidRPr="00C53182">
        <w:t>iz</w:t>
      </w:r>
      <w:r>
        <w:t xml:space="preserve">e, </w:t>
      </w:r>
      <w:r w:rsidRPr="00C53182">
        <w:t>w</w:t>
      </w:r>
      <w:r>
        <w:t>add</w:t>
      </w:r>
      <w:r w:rsidRPr="00C53182">
        <w:t>i</w:t>
      </w:r>
      <w:r>
        <w:t>n</w:t>
      </w:r>
      <w:r w:rsidRPr="00C53182">
        <w:t>g</w:t>
      </w:r>
      <w:r>
        <w:t xml:space="preserve">, </w:t>
      </w:r>
      <w:r w:rsidRPr="00C53182">
        <w:t>g</w:t>
      </w:r>
      <w:r>
        <w:t>au</w:t>
      </w:r>
      <w:r w:rsidRPr="00C53182">
        <w:t>g</w:t>
      </w:r>
      <w:r>
        <w:t>e,</w:t>
      </w:r>
      <w:r w:rsidRPr="00C53182">
        <w:t xml:space="preserve"> </w:t>
      </w:r>
      <w:r>
        <w:t>a</w:t>
      </w:r>
      <w:r w:rsidRPr="00C53182">
        <w:t>n</w:t>
      </w:r>
      <w:r>
        <w:t>d</w:t>
      </w:r>
      <w:r w:rsidRPr="00C53182">
        <w:t xml:space="preserve"> po</w:t>
      </w:r>
      <w:r>
        <w:t>ss</w:t>
      </w:r>
      <w:r w:rsidRPr="00C53182">
        <w:t>i</w:t>
      </w:r>
      <w:r>
        <w:t>b</w:t>
      </w:r>
      <w:r w:rsidRPr="00C53182">
        <w:t>l</w:t>
      </w:r>
      <w:r>
        <w:t>e</w:t>
      </w:r>
      <w:r w:rsidRPr="00C53182">
        <w:t xml:space="preserve"> m</w:t>
      </w:r>
      <w:r>
        <w:t>an</w:t>
      </w:r>
      <w:r w:rsidRPr="00C53182">
        <w:t>u</w:t>
      </w:r>
      <w:r>
        <w:t>fac</w:t>
      </w:r>
      <w:r w:rsidRPr="00C53182">
        <w:t>t</w:t>
      </w:r>
      <w:r>
        <w:t>u</w:t>
      </w:r>
      <w:r w:rsidRPr="00C53182">
        <w:t>r</w:t>
      </w:r>
      <w:r>
        <w:t>e</w:t>
      </w:r>
      <w:r w:rsidRPr="00C53182">
        <w:t>r</w:t>
      </w:r>
      <w:r>
        <w:t>.</w:t>
      </w:r>
    </w:p>
    <w:p w:rsidR="00C53182" w:rsidRDefault="00C53182" w:rsidP="00A11A29">
      <w:pPr>
        <w:pStyle w:val="BodyText"/>
        <w:numPr>
          <w:ilvl w:val="0"/>
          <w:numId w:val="15"/>
        </w:numPr>
        <w:spacing w:before="60"/>
      </w:pPr>
      <w:r>
        <w:t>Pe</w:t>
      </w:r>
      <w:r w:rsidRPr="00C53182">
        <w:t>rf</w:t>
      </w:r>
      <w:r>
        <w:t>o</w:t>
      </w:r>
      <w:r w:rsidRPr="00C53182">
        <w:t>r</w:t>
      </w:r>
      <w:r>
        <w:t>m</w:t>
      </w:r>
      <w:r w:rsidRPr="00C53182">
        <w:t xml:space="preserve"> </w:t>
      </w:r>
      <w:r>
        <w:t>se</w:t>
      </w:r>
      <w:r w:rsidRPr="00C53182">
        <w:t>ri</w:t>
      </w:r>
      <w:r>
        <w:t xml:space="preserve">al </w:t>
      </w:r>
      <w:r w:rsidRPr="00C53182">
        <w:t>n</w:t>
      </w:r>
      <w:r>
        <w:t>u</w:t>
      </w:r>
      <w:r w:rsidRPr="00C53182">
        <w:t>m</w:t>
      </w:r>
      <w:r>
        <w:t>ber</w:t>
      </w:r>
      <w:r w:rsidRPr="00C53182">
        <w:t xml:space="preserve"> r</w:t>
      </w:r>
      <w:r>
        <w:t>es</w:t>
      </w:r>
      <w:r w:rsidRPr="00C53182">
        <w:t>t</w:t>
      </w:r>
      <w:r>
        <w:t>o</w:t>
      </w:r>
      <w:r w:rsidRPr="00C53182">
        <w:t>r</w:t>
      </w:r>
      <w:r>
        <w:t>at</w:t>
      </w:r>
      <w:r w:rsidRPr="00C53182">
        <w:t>io</w:t>
      </w:r>
      <w:r>
        <w:t>ns on</w:t>
      </w:r>
      <w:r w:rsidRPr="00C53182">
        <w:t xml:space="preserve"> fir</w:t>
      </w:r>
      <w:r>
        <w:t>ea</w:t>
      </w:r>
      <w:r w:rsidRPr="00C53182">
        <w:t>rm</w:t>
      </w:r>
      <w:r>
        <w:t>s.</w:t>
      </w:r>
    </w:p>
    <w:p w:rsidR="00C53182" w:rsidRDefault="00C53182" w:rsidP="00A11A29">
      <w:pPr>
        <w:pStyle w:val="BodyText"/>
        <w:numPr>
          <w:ilvl w:val="0"/>
          <w:numId w:val="15"/>
        </w:numPr>
        <w:spacing w:before="60"/>
      </w:pPr>
      <w:r w:rsidRPr="00C53182">
        <w:t>D</w:t>
      </w:r>
      <w:r>
        <w:t>ete</w:t>
      </w:r>
      <w:r w:rsidRPr="00C53182">
        <w:t>rmin</w:t>
      </w:r>
      <w:r>
        <w:t>e</w:t>
      </w:r>
      <w:r w:rsidRPr="00C53182">
        <w:t xml:space="preserve"> i</w:t>
      </w:r>
      <w:r>
        <w:t>f</w:t>
      </w:r>
      <w:r w:rsidRPr="00C53182">
        <w:t xml:space="preserve"> </w:t>
      </w:r>
      <w:r>
        <w:t>a</w:t>
      </w:r>
      <w:r w:rsidRPr="00C53182">
        <w:t xml:space="preserve"> fir</w:t>
      </w:r>
      <w:r>
        <w:t>ea</w:t>
      </w:r>
      <w:r w:rsidRPr="00C53182">
        <w:t>r</w:t>
      </w:r>
      <w:r>
        <w:t>m</w:t>
      </w:r>
      <w:r w:rsidRPr="00C53182">
        <w:t xml:space="preserve"> </w:t>
      </w:r>
      <w:r>
        <w:t>func</w:t>
      </w:r>
      <w:r w:rsidRPr="00C53182">
        <w:t>tio</w:t>
      </w:r>
      <w:r>
        <w:t>ns p</w:t>
      </w:r>
      <w:r w:rsidRPr="00C53182">
        <w:t>ro</w:t>
      </w:r>
      <w:r>
        <w:t>pe</w:t>
      </w:r>
      <w:r w:rsidRPr="00C53182">
        <w:t>rl</w:t>
      </w:r>
      <w:r>
        <w:t>y</w:t>
      </w:r>
      <w:r w:rsidRPr="00C53182">
        <w:t xml:space="preserve"> </w:t>
      </w:r>
      <w:r>
        <w:t>and</w:t>
      </w:r>
      <w:r w:rsidRPr="00C53182">
        <w:t xml:space="preserve"> </w:t>
      </w:r>
      <w:r>
        <w:t xml:space="preserve">determine the </w:t>
      </w:r>
      <w:r w:rsidRPr="00C53182">
        <w:t>tri</w:t>
      </w:r>
      <w:r>
        <w:t>g</w:t>
      </w:r>
      <w:r w:rsidRPr="00C53182">
        <w:t>g</w:t>
      </w:r>
      <w:r>
        <w:t>er</w:t>
      </w:r>
      <w:r w:rsidRPr="00C53182">
        <w:t xml:space="preserve"> </w:t>
      </w:r>
      <w:r>
        <w:t>pu</w:t>
      </w:r>
      <w:r w:rsidRPr="00C53182">
        <w:t>l</w:t>
      </w:r>
      <w:r>
        <w:t xml:space="preserve">l </w:t>
      </w:r>
      <w:r w:rsidRPr="00C53182">
        <w:t>w</w:t>
      </w:r>
      <w:r>
        <w:t>e</w:t>
      </w:r>
      <w:r w:rsidRPr="00C53182">
        <w:t>ig</w:t>
      </w:r>
      <w:r>
        <w:t>ht.</w:t>
      </w:r>
    </w:p>
    <w:p w:rsidR="00C53182" w:rsidRDefault="00C53182" w:rsidP="00A11A29">
      <w:pPr>
        <w:pStyle w:val="BodyText"/>
        <w:numPr>
          <w:ilvl w:val="0"/>
          <w:numId w:val="15"/>
        </w:numPr>
        <w:spacing w:before="60"/>
      </w:pPr>
      <w:r>
        <w:t>Pe</w:t>
      </w:r>
      <w:r w:rsidRPr="00C53182">
        <w:t>rf</w:t>
      </w:r>
      <w:r>
        <w:t>o</w:t>
      </w:r>
      <w:r w:rsidRPr="00C53182">
        <w:t>r</w:t>
      </w:r>
      <w:r>
        <w:t>m</w:t>
      </w:r>
      <w:r w:rsidRPr="00C53182">
        <w:t xml:space="preserve"> </w:t>
      </w:r>
      <w:r>
        <w:t>au</w:t>
      </w:r>
      <w:r w:rsidRPr="00C53182">
        <w:t>t</w:t>
      </w:r>
      <w:r>
        <w:t>o</w:t>
      </w:r>
      <w:r w:rsidRPr="00C53182">
        <w:t>m</w:t>
      </w:r>
      <w:r>
        <w:t>at</w:t>
      </w:r>
      <w:r w:rsidRPr="00C53182">
        <w:t>e</w:t>
      </w:r>
      <w:r>
        <w:t>d</w:t>
      </w:r>
      <w:r w:rsidRPr="00C53182">
        <w:t xml:space="preserve"> c</w:t>
      </w:r>
      <w:r>
        <w:t>hecks</w:t>
      </w:r>
      <w:r w:rsidRPr="00C53182">
        <w:t xml:space="preserve"> o</w:t>
      </w:r>
      <w:r>
        <w:t>f</w:t>
      </w:r>
      <w:r w:rsidRPr="00C53182">
        <w:t xml:space="preserve"> c</w:t>
      </w:r>
      <w:r>
        <w:t>a</w:t>
      </w:r>
      <w:r w:rsidRPr="00C53182">
        <w:t>r</w:t>
      </w:r>
      <w:r>
        <w:t>t</w:t>
      </w:r>
      <w:r w:rsidRPr="00C53182">
        <w:t>ri</w:t>
      </w:r>
      <w:r>
        <w:t>d</w:t>
      </w:r>
      <w:r w:rsidRPr="00C53182">
        <w:t>g</w:t>
      </w:r>
      <w:r>
        <w:t>e</w:t>
      </w:r>
      <w:r w:rsidRPr="00C53182">
        <w:t xml:space="preserve"> </w:t>
      </w:r>
      <w:r>
        <w:t>c</w:t>
      </w:r>
      <w:r w:rsidRPr="00C53182">
        <w:t>a</w:t>
      </w:r>
      <w:r>
        <w:t>se</w:t>
      </w:r>
      <w:r w:rsidRPr="00C53182">
        <w:t xml:space="preserve"> </w:t>
      </w:r>
      <w:r>
        <w:t>e</w:t>
      </w:r>
      <w:r w:rsidRPr="00C53182">
        <w:t>vi</w:t>
      </w:r>
      <w:r>
        <w:t>dence</w:t>
      </w:r>
      <w:r w:rsidRPr="00C53182">
        <w:t xml:space="preserve"> fro</w:t>
      </w:r>
      <w:r>
        <w:t>m</w:t>
      </w:r>
      <w:r w:rsidRPr="00C53182">
        <w:t xml:space="preserve"> </w:t>
      </w:r>
      <w:r>
        <w:t>u</w:t>
      </w:r>
      <w:r w:rsidRPr="00C53182">
        <w:t>n</w:t>
      </w:r>
      <w:r>
        <w:t>so</w:t>
      </w:r>
      <w:r w:rsidRPr="00C53182">
        <w:t>lv</w:t>
      </w:r>
      <w:r>
        <w:t>ed</w:t>
      </w:r>
      <w:r w:rsidRPr="00C53182">
        <w:t xml:space="preserve"> </w:t>
      </w:r>
      <w:r>
        <w:t>c</w:t>
      </w:r>
      <w:r w:rsidRPr="00C53182">
        <w:t>rim</w:t>
      </w:r>
      <w:r>
        <w:t>es</w:t>
      </w:r>
      <w:r w:rsidRPr="00C53182">
        <w:t xml:space="preserve"> </w:t>
      </w:r>
      <w:r>
        <w:t>a</w:t>
      </w:r>
      <w:r w:rsidRPr="00C53182">
        <w:t>g</w:t>
      </w:r>
      <w:r>
        <w:t>a</w:t>
      </w:r>
      <w:r w:rsidRPr="00C53182">
        <w:t>i</w:t>
      </w:r>
      <w:r>
        <w:t>n</w:t>
      </w:r>
      <w:r w:rsidRPr="00C53182">
        <w:t>s</w:t>
      </w:r>
      <w:r>
        <w:t xml:space="preserve">t </w:t>
      </w:r>
      <w:r w:rsidRPr="00C53182">
        <w:t>fir</w:t>
      </w:r>
      <w:r>
        <w:t>ea</w:t>
      </w:r>
      <w:r w:rsidRPr="00C53182">
        <w:t>rm</w:t>
      </w:r>
      <w:r>
        <w:t>s</w:t>
      </w:r>
      <w:r w:rsidRPr="00C53182">
        <w:t xml:space="preserve"> a</w:t>
      </w:r>
      <w:r>
        <w:t>nd</w:t>
      </w:r>
      <w:r w:rsidRPr="00C53182">
        <w:t xml:space="preserve"> </w:t>
      </w:r>
      <w:r>
        <w:t>e</w:t>
      </w:r>
      <w:r w:rsidRPr="00C53182">
        <w:t>vi</w:t>
      </w:r>
      <w:r>
        <w:t>den</w:t>
      </w:r>
      <w:r w:rsidRPr="00C53182">
        <w:t>c</w:t>
      </w:r>
      <w:r>
        <w:t>e</w:t>
      </w:r>
      <w:r w:rsidRPr="00C53182">
        <w:t xml:space="preserve"> fr</w:t>
      </w:r>
      <w:r>
        <w:t>om</w:t>
      </w:r>
      <w:r w:rsidRPr="00C53182">
        <w:t xml:space="preserve"> </w:t>
      </w:r>
      <w:r>
        <w:t>ot</w:t>
      </w:r>
      <w:r w:rsidRPr="00C53182">
        <w:t>h</w:t>
      </w:r>
      <w:r>
        <w:t>er</w:t>
      </w:r>
      <w:r w:rsidRPr="00C53182">
        <w:t xml:space="preserve"> </w:t>
      </w:r>
      <w:r>
        <w:t>c</w:t>
      </w:r>
      <w:r w:rsidRPr="00C53182">
        <w:t>rim</w:t>
      </w:r>
      <w:r>
        <w:t>es</w:t>
      </w:r>
      <w:r w:rsidRPr="00C53182">
        <w:t xml:space="preserve"> </w:t>
      </w:r>
      <w:r>
        <w:t>us</w:t>
      </w:r>
      <w:r w:rsidRPr="00C53182">
        <w:t>i</w:t>
      </w:r>
      <w:r>
        <w:t>ng</w:t>
      </w:r>
      <w:r w:rsidRPr="00C53182">
        <w:t xml:space="preserve"> </w:t>
      </w:r>
      <w:r>
        <w:t>the</w:t>
      </w:r>
      <w:r w:rsidRPr="00C53182">
        <w:t xml:space="preserve"> </w:t>
      </w:r>
      <w:r>
        <w:t>I</w:t>
      </w:r>
      <w:r w:rsidRPr="00C53182">
        <w:t>n</w:t>
      </w:r>
      <w:r>
        <w:t>te</w:t>
      </w:r>
      <w:r w:rsidRPr="00C53182">
        <w:t>gr</w:t>
      </w:r>
      <w:r>
        <w:t>ated</w:t>
      </w:r>
      <w:r w:rsidRPr="00C53182">
        <w:t xml:space="preserve"> </w:t>
      </w:r>
      <w:r>
        <w:t>Ba</w:t>
      </w:r>
      <w:r w:rsidRPr="00C53182">
        <w:t>lli</w:t>
      </w:r>
      <w:r>
        <w:t>s</w:t>
      </w:r>
      <w:r w:rsidRPr="00C53182">
        <w:t>ti</w:t>
      </w:r>
      <w:r>
        <w:t>cs</w:t>
      </w:r>
      <w:r w:rsidRPr="00C53182">
        <w:t xml:space="preserve"> </w:t>
      </w:r>
      <w:r>
        <w:t>Ident</w:t>
      </w:r>
      <w:r w:rsidRPr="00C53182">
        <w:t>ific</w:t>
      </w:r>
      <w:r>
        <w:t>at</w:t>
      </w:r>
      <w:r w:rsidRPr="00C53182">
        <w:t>io</w:t>
      </w:r>
      <w:r>
        <w:t>n S</w:t>
      </w:r>
      <w:r w:rsidRPr="00C53182">
        <w:t>y</w:t>
      </w:r>
      <w:r>
        <w:t>s</w:t>
      </w:r>
      <w:r w:rsidRPr="00C53182">
        <w:t>t</w:t>
      </w:r>
      <w:r>
        <w:t>em</w:t>
      </w:r>
      <w:r w:rsidRPr="00C53182">
        <w:t xml:space="preserve"> (</w:t>
      </w:r>
      <w:r>
        <w:t>IB</w:t>
      </w:r>
      <w:r w:rsidRPr="00C53182">
        <w:t>I</w:t>
      </w:r>
      <w:r>
        <w:t>S</w:t>
      </w:r>
      <w:r w:rsidRPr="00C53182">
        <w:t>)</w:t>
      </w:r>
      <w:r>
        <w:t>.</w:t>
      </w:r>
    </w:p>
    <w:p w:rsidR="00F87B27" w:rsidRDefault="00430BE8" w:rsidP="00F87B27">
      <w:pPr>
        <w:pStyle w:val="BodyText"/>
        <w:spacing w:before="120"/>
        <w:ind w:firstLine="0"/>
      </w:pPr>
      <w:r>
        <w:t>I</w:t>
      </w:r>
      <w:r w:rsidRPr="00831E3F">
        <w:t>d</w:t>
      </w:r>
      <w:r>
        <w:t>enti</w:t>
      </w:r>
      <w:r w:rsidRPr="00831E3F">
        <w:t>f</w:t>
      </w:r>
      <w:r>
        <w:t xml:space="preserve">ications are typically </w:t>
      </w:r>
      <w:r w:rsidRPr="00831E3F">
        <w:t>ma</w:t>
      </w:r>
      <w:r>
        <w:t>de</w:t>
      </w:r>
      <w:r w:rsidRPr="00831E3F">
        <w:t xml:space="preserve"> </w:t>
      </w:r>
      <w:r>
        <w:t>utilizing</w:t>
      </w:r>
      <w:r w:rsidRPr="00831E3F">
        <w:t xml:space="preserve"> </w:t>
      </w:r>
      <w:r>
        <w:t>a</w:t>
      </w:r>
      <w:r w:rsidR="00F87B27">
        <w:t xml:space="preserve"> comparison microscope and/or the NIBIN database; however, other types of techniques may be used depending on the type of analysis requested.  Inst</w:t>
      </w:r>
      <w:r w:rsidR="00F87B27" w:rsidRPr="00A87812">
        <w:t>rum</w:t>
      </w:r>
      <w:r w:rsidR="00F87B27">
        <w:t>ents</w:t>
      </w:r>
      <w:r w:rsidR="00F87B27" w:rsidRPr="00A87812">
        <w:t xml:space="preserve"> </w:t>
      </w:r>
      <w:r w:rsidR="00F87B27">
        <w:t>and tests utilized</w:t>
      </w:r>
      <w:r w:rsidR="00F87B27" w:rsidRPr="00A87812">
        <w:t xml:space="preserve"> </w:t>
      </w:r>
      <w:r w:rsidR="00F87B27">
        <w:t>will</w:t>
      </w:r>
      <w:r w:rsidR="00F87B27" w:rsidRPr="00A87812">
        <w:t xml:space="preserve"> b</w:t>
      </w:r>
      <w:r w:rsidR="00F87B27">
        <w:t>e</w:t>
      </w:r>
      <w:r w:rsidR="00F87B27" w:rsidRPr="00A87812">
        <w:t xml:space="preserve"> s</w:t>
      </w:r>
      <w:r w:rsidR="00F87B27">
        <w:t>tated</w:t>
      </w:r>
      <w:r w:rsidR="00F87B27" w:rsidRPr="00A87812">
        <w:t xml:space="preserve"> </w:t>
      </w:r>
      <w:r w:rsidR="00F87B27">
        <w:t>in</w:t>
      </w:r>
      <w:r w:rsidR="00F87B27" w:rsidRPr="00A87812">
        <w:t xml:space="preserve"> </w:t>
      </w:r>
      <w:r w:rsidR="00F87B27">
        <w:t>the</w:t>
      </w:r>
      <w:r w:rsidR="00F87B27" w:rsidRPr="00A87812">
        <w:t xml:space="preserve"> r</w:t>
      </w:r>
      <w:r w:rsidR="00F87B27">
        <w:t>esults</w:t>
      </w:r>
      <w:r w:rsidR="00F87B27" w:rsidRPr="00A87812">
        <w:t xml:space="preserve"> </w:t>
      </w:r>
      <w:r w:rsidR="00F87B27">
        <w:t>se</w:t>
      </w:r>
      <w:r w:rsidR="00F87B27" w:rsidRPr="00A87812">
        <w:t>c</w:t>
      </w:r>
      <w:r w:rsidR="00F87B27">
        <w:t>ti</w:t>
      </w:r>
      <w:r w:rsidR="00F87B27" w:rsidRPr="00A87812">
        <w:t>o</w:t>
      </w:r>
      <w:r w:rsidR="00F87B27">
        <w:t>n</w:t>
      </w:r>
      <w:r w:rsidR="00F87B27" w:rsidRPr="00A87812">
        <w:t xml:space="preserve"> </w:t>
      </w:r>
      <w:r w:rsidR="00F87B27">
        <w:t>of</w:t>
      </w:r>
      <w:r w:rsidR="00F87B27" w:rsidRPr="00A87812">
        <w:t xml:space="preserve"> </w:t>
      </w:r>
      <w:r w:rsidR="00F87B27">
        <w:t xml:space="preserve">the report. </w:t>
      </w:r>
    </w:p>
    <w:p w:rsidR="005E3739" w:rsidRDefault="00E760E8" w:rsidP="00AD0499">
      <w:pPr>
        <w:pStyle w:val="Heading4"/>
        <w:numPr>
          <w:ilvl w:val="0"/>
          <w:numId w:val="11"/>
        </w:numPr>
      </w:pPr>
      <w:r w:rsidRPr="00A87812">
        <w:t>Case and Evidence Accepta</w:t>
      </w:r>
      <w:r>
        <w:t>nc</w:t>
      </w:r>
      <w:r w:rsidRPr="00A87812">
        <w:t>e</w:t>
      </w:r>
    </w:p>
    <w:p w:rsidR="00C53182" w:rsidRPr="00AC5B5D" w:rsidRDefault="00C53182" w:rsidP="00AC5B5D">
      <w:pPr>
        <w:pStyle w:val="Heading5"/>
      </w:pPr>
      <w:r w:rsidRPr="00AC5B5D">
        <w:rPr>
          <w:rStyle w:val="BookTitle"/>
          <w:b/>
          <w:bCs w:val="0"/>
          <w:smallCaps w:val="0"/>
          <w:spacing w:val="0"/>
        </w:rPr>
        <w:t>NIBIN</w:t>
      </w:r>
    </w:p>
    <w:p w:rsidR="00462486" w:rsidRDefault="00462486" w:rsidP="00C42A27">
      <w:pPr>
        <w:pStyle w:val="BodyText"/>
        <w:spacing w:before="120"/>
        <w:ind w:firstLine="0"/>
      </w:pPr>
      <w:r>
        <w:t>If</w:t>
      </w:r>
      <w:r w:rsidRPr="00C42A27">
        <w:t xml:space="preserve"> </w:t>
      </w:r>
      <w:r>
        <w:t>evidence</w:t>
      </w:r>
      <w:r w:rsidRPr="00C42A27">
        <w:t xml:space="preserve"> </w:t>
      </w:r>
      <w:r>
        <w:t>is</w:t>
      </w:r>
      <w:r w:rsidRPr="00C42A27">
        <w:t xml:space="preserve"> </w:t>
      </w:r>
      <w:r>
        <w:t>for</w:t>
      </w:r>
      <w:r w:rsidRPr="00C42A27">
        <w:t xml:space="preserve"> </w:t>
      </w:r>
      <w:r>
        <w:t>NIBIN</w:t>
      </w:r>
      <w:r w:rsidRPr="00C42A27">
        <w:t xml:space="preserve"> </w:t>
      </w:r>
      <w:r>
        <w:t>entry,</w:t>
      </w:r>
      <w:r w:rsidRPr="00C42A27">
        <w:t xml:space="preserve"> s</w:t>
      </w:r>
      <w:r>
        <w:t>tate</w:t>
      </w:r>
      <w:r w:rsidRPr="00C42A27">
        <w:t xml:space="preserve"> </w:t>
      </w:r>
      <w:r>
        <w:t>what</w:t>
      </w:r>
      <w:r w:rsidRPr="00C42A27">
        <w:t xml:space="preserve"> </w:t>
      </w:r>
      <w:r>
        <w:t>the</w:t>
      </w:r>
      <w:r w:rsidRPr="00C42A27">
        <w:t xml:space="preserve"> </w:t>
      </w:r>
      <w:r>
        <w:t>original</w:t>
      </w:r>
      <w:r w:rsidRPr="00C42A27">
        <w:t xml:space="preserve"> </w:t>
      </w:r>
      <w:r>
        <w:t>offense</w:t>
      </w:r>
      <w:r w:rsidRPr="00C42A27">
        <w:t xml:space="preserve"> </w:t>
      </w:r>
      <w:r>
        <w:t>charge</w:t>
      </w:r>
      <w:r w:rsidRPr="00C42A27">
        <w:t xml:space="preserve"> </w:t>
      </w:r>
      <w:r>
        <w:t>was.</w:t>
      </w:r>
      <w:r w:rsidRPr="00C42A27">
        <w:t xml:space="preserve"> </w:t>
      </w:r>
      <w:r>
        <w:t>If the firearm</w:t>
      </w:r>
      <w:r w:rsidRPr="00C42A27">
        <w:t xml:space="preserve"> m</w:t>
      </w:r>
      <w:r>
        <w:t xml:space="preserve">ay be stolen from a state other than </w:t>
      </w:r>
      <w:r w:rsidR="00C42A27">
        <w:t>Louisiana</w:t>
      </w:r>
      <w:r>
        <w:t xml:space="preserve"> ple</w:t>
      </w:r>
      <w:r w:rsidRPr="00C42A27">
        <w:t>a</w:t>
      </w:r>
      <w:r>
        <w:t>se i</w:t>
      </w:r>
      <w:r w:rsidRPr="00C42A27">
        <w:t>nf</w:t>
      </w:r>
      <w:r>
        <w:t>orm</w:t>
      </w:r>
      <w:r w:rsidRPr="00C42A27">
        <w:t xml:space="preserve"> </w:t>
      </w:r>
      <w:r w:rsidR="00C42A27">
        <w:t xml:space="preserve">the Crime Lab </w:t>
      </w:r>
      <w:r>
        <w:t>of</w:t>
      </w:r>
      <w:r w:rsidRPr="00C42A27">
        <w:t xml:space="preserve"> </w:t>
      </w:r>
      <w:r>
        <w:t>the state.</w:t>
      </w:r>
    </w:p>
    <w:p w:rsidR="00462486" w:rsidRDefault="00462486" w:rsidP="00C42A27">
      <w:pPr>
        <w:pStyle w:val="BodyText"/>
        <w:spacing w:before="120"/>
        <w:ind w:firstLine="0"/>
      </w:pPr>
      <w:r>
        <w:t>Evidence s</w:t>
      </w:r>
      <w:r w:rsidRPr="00C42A27">
        <w:t>u</w:t>
      </w:r>
      <w:r>
        <w:t>ita</w:t>
      </w:r>
      <w:r w:rsidRPr="00C42A27">
        <w:t>b</w:t>
      </w:r>
      <w:r>
        <w:t xml:space="preserve">le </w:t>
      </w:r>
      <w:r w:rsidRPr="00C42A27">
        <w:t>f</w:t>
      </w:r>
      <w:r>
        <w:t xml:space="preserve">or entry into the </w:t>
      </w:r>
      <w:r w:rsidRPr="00C42A27">
        <w:t>N</w:t>
      </w:r>
      <w:r>
        <w:t>IBIN datab</w:t>
      </w:r>
      <w:r w:rsidRPr="00C42A27">
        <w:t>a</w:t>
      </w:r>
      <w:r>
        <w:t xml:space="preserve">se </w:t>
      </w:r>
      <w:r w:rsidR="0005339C">
        <w:t>in</w:t>
      </w:r>
      <w:r w:rsidR="0005339C" w:rsidRPr="00C42A27">
        <w:t>c</w:t>
      </w:r>
      <w:r w:rsidR="0005339C">
        <w:t>ludes</w:t>
      </w:r>
      <w:r w:rsidR="00C53182">
        <w:t xml:space="preserve"> fired </w:t>
      </w:r>
      <w:r w:rsidR="00C53182" w:rsidRPr="00D9084F">
        <w:rPr>
          <w:b/>
          <w:rPrChange w:id="289" w:author="Clements, Jodie L." w:date="2015-12-17T10:13:00Z">
            <w:rPr/>
          </w:rPrChange>
        </w:rPr>
        <w:t>cartridge cases</w:t>
      </w:r>
      <w:r w:rsidR="00C53182">
        <w:t xml:space="preserve"> from</w:t>
      </w:r>
      <w:r>
        <w:t>:</w:t>
      </w:r>
    </w:p>
    <w:p w:rsidR="00C53182" w:rsidRDefault="00462486" w:rsidP="00A11A29">
      <w:pPr>
        <w:pStyle w:val="BodyText"/>
        <w:numPr>
          <w:ilvl w:val="0"/>
          <w:numId w:val="22"/>
        </w:numPr>
        <w:spacing w:before="60"/>
      </w:pPr>
      <w:r w:rsidRPr="00C42A27">
        <w:t>Sem</w:t>
      </w:r>
      <w:r>
        <w:t>i</w:t>
      </w:r>
      <w:r w:rsidRPr="00C42A27">
        <w:t>automati</w:t>
      </w:r>
      <w:r>
        <w:t>c</w:t>
      </w:r>
      <w:r w:rsidR="00C42A27">
        <w:t xml:space="preserve"> handguns</w:t>
      </w:r>
    </w:p>
    <w:p w:rsidR="00C53182" w:rsidRDefault="00462486" w:rsidP="00A11A29">
      <w:pPr>
        <w:pStyle w:val="BodyText"/>
        <w:numPr>
          <w:ilvl w:val="0"/>
          <w:numId w:val="22"/>
        </w:numPr>
        <w:spacing w:before="60"/>
      </w:pPr>
      <w:r>
        <w:t>Milit</w:t>
      </w:r>
      <w:r w:rsidRPr="00C42A27">
        <w:t>a</w:t>
      </w:r>
      <w:r>
        <w:t>ry-</w:t>
      </w:r>
      <w:r w:rsidRPr="00C42A27">
        <w:t>s</w:t>
      </w:r>
      <w:r>
        <w:t>tyle</w:t>
      </w:r>
      <w:r w:rsidRPr="00C42A27">
        <w:t xml:space="preserve"> </w:t>
      </w:r>
      <w:r>
        <w:t>se</w:t>
      </w:r>
      <w:r w:rsidRPr="00C42A27">
        <w:t>m</w:t>
      </w:r>
      <w:r>
        <w:t>iautomatic</w:t>
      </w:r>
      <w:r w:rsidRPr="00C42A27">
        <w:t xml:space="preserve"> </w:t>
      </w:r>
      <w:r>
        <w:t>ri</w:t>
      </w:r>
      <w:r w:rsidRPr="00C42A27">
        <w:t>f</w:t>
      </w:r>
      <w:r w:rsidR="00C42A27">
        <w:t>les</w:t>
      </w:r>
    </w:p>
    <w:p w:rsidR="00462486" w:rsidRDefault="00462486" w:rsidP="00A11A29">
      <w:pPr>
        <w:pStyle w:val="BodyText"/>
        <w:numPr>
          <w:ilvl w:val="0"/>
          <w:numId w:val="22"/>
        </w:numPr>
        <w:spacing w:before="60"/>
      </w:pPr>
      <w:r>
        <w:t>Shortened/cut down rifles and shotguns.</w:t>
      </w:r>
    </w:p>
    <w:p w:rsidR="00462486" w:rsidRDefault="00462486" w:rsidP="00C42A27">
      <w:pPr>
        <w:pStyle w:val="BodyText"/>
        <w:spacing w:before="120"/>
        <w:ind w:firstLine="0"/>
      </w:pPr>
      <w:r>
        <w:t xml:space="preserve">Evidence </w:t>
      </w:r>
      <w:r w:rsidRPr="00F87B27">
        <w:rPr>
          <w:i/>
        </w:rPr>
        <w:t>generally</w:t>
      </w:r>
      <w:r>
        <w:t xml:space="preserve"> not suitable for ent</w:t>
      </w:r>
      <w:r w:rsidRPr="00C42A27">
        <w:t>r</w:t>
      </w:r>
      <w:r>
        <w:t>y i</w:t>
      </w:r>
      <w:r w:rsidRPr="00C42A27">
        <w:t>n</w:t>
      </w:r>
      <w:r>
        <w:t>to the</w:t>
      </w:r>
      <w:r w:rsidRPr="00C42A27">
        <w:t xml:space="preserve"> </w:t>
      </w:r>
      <w:r>
        <w:t xml:space="preserve">NIBIN database </w:t>
      </w:r>
      <w:r w:rsidR="0005339C">
        <w:t>in</w:t>
      </w:r>
      <w:r w:rsidR="0005339C" w:rsidRPr="00C42A27">
        <w:t>c</w:t>
      </w:r>
      <w:r w:rsidR="0005339C">
        <w:t>lud</w:t>
      </w:r>
      <w:r w:rsidR="0005339C" w:rsidRPr="00C42A27">
        <w:t>es</w:t>
      </w:r>
      <w:r>
        <w:t>:</w:t>
      </w:r>
    </w:p>
    <w:p w:rsidR="00C42A27" w:rsidRDefault="00C42A27" w:rsidP="00A11A29">
      <w:pPr>
        <w:pStyle w:val="BodyText"/>
        <w:numPr>
          <w:ilvl w:val="0"/>
          <w:numId w:val="12"/>
        </w:numPr>
        <w:spacing w:before="60"/>
      </w:pPr>
      <w:r>
        <w:t>Bullets</w:t>
      </w:r>
    </w:p>
    <w:p w:rsidR="00C53182" w:rsidRDefault="00C42A27" w:rsidP="00A11A29">
      <w:pPr>
        <w:pStyle w:val="BodyText"/>
        <w:numPr>
          <w:ilvl w:val="0"/>
          <w:numId w:val="12"/>
        </w:numPr>
        <w:spacing w:before="60"/>
      </w:pPr>
      <w:r>
        <w:t>Fired cartri</w:t>
      </w:r>
      <w:r w:rsidRPr="00C42A27">
        <w:t>d</w:t>
      </w:r>
      <w:r>
        <w:t>ge cases from</w:t>
      </w:r>
      <w:r w:rsidR="00C53182">
        <w:t xml:space="preserve"> </w:t>
      </w:r>
      <w:r>
        <w:t xml:space="preserve">Revolvers, </w:t>
      </w:r>
      <w:r w:rsidR="00462486">
        <w:t>Der</w:t>
      </w:r>
      <w:r>
        <w:t>ringers and single-shot pistols</w:t>
      </w:r>
      <w:r w:rsidR="00C53182">
        <w:t>.</w:t>
      </w:r>
    </w:p>
    <w:p w:rsidR="00462486" w:rsidRDefault="00C53182" w:rsidP="00A11A29">
      <w:pPr>
        <w:pStyle w:val="BodyText"/>
        <w:numPr>
          <w:ilvl w:val="0"/>
          <w:numId w:val="12"/>
        </w:numPr>
        <w:spacing w:before="60"/>
      </w:pPr>
      <w:r>
        <w:t>Fired cartri</w:t>
      </w:r>
      <w:r w:rsidRPr="00C42A27">
        <w:t>d</w:t>
      </w:r>
      <w:r>
        <w:t>ge cases from f</w:t>
      </w:r>
      <w:r w:rsidR="00462486">
        <w:t xml:space="preserve">ull length sporting/hunting </w:t>
      </w:r>
      <w:r w:rsidR="00462486" w:rsidRPr="00C42A27">
        <w:t>typ</w:t>
      </w:r>
      <w:r w:rsidR="00462486">
        <w:t>e</w:t>
      </w:r>
      <w:r w:rsidR="00462486" w:rsidRPr="00C42A27">
        <w:t xml:space="preserve"> rifle</w:t>
      </w:r>
      <w:r w:rsidR="00462486">
        <w:t>s</w:t>
      </w:r>
      <w:r w:rsidR="00462486" w:rsidRPr="00C42A27">
        <w:t xml:space="preserve"> an</w:t>
      </w:r>
      <w:r w:rsidR="00462486">
        <w:t>d</w:t>
      </w:r>
      <w:r w:rsidR="00462486" w:rsidRPr="00C42A27">
        <w:t xml:space="preserve"> shotguns.</w:t>
      </w:r>
    </w:p>
    <w:p w:rsidR="00C42A27" w:rsidRPr="00AC5B5D" w:rsidRDefault="00C42A27" w:rsidP="00AC5B5D">
      <w:pPr>
        <w:pStyle w:val="Heading5"/>
      </w:pPr>
      <w:r w:rsidRPr="00AC5B5D">
        <w:rPr>
          <w:rStyle w:val="BookTitle"/>
          <w:b/>
          <w:bCs w:val="0"/>
          <w:smallCaps w:val="0"/>
          <w:spacing w:val="0"/>
        </w:rPr>
        <w:t>Firearms</w:t>
      </w:r>
      <w:r w:rsidR="00C53182" w:rsidRPr="00AC5B5D">
        <w:rPr>
          <w:rStyle w:val="BookTitle"/>
          <w:b/>
          <w:bCs w:val="0"/>
          <w:smallCaps w:val="0"/>
          <w:spacing w:val="0"/>
        </w:rPr>
        <w:t xml:space="preserve"> Evidence</w:t>
      </w:r>
      <w:r w:rsidRPr="00AC5B5D">
        <w:rPr>
          <w:rStyle w:val="BookTitle"/>
          <w:b/>
          <w:bCs w:val="0"/>
          <w:smallCaps w:val="0"/>
          <w:spacing w:val="0"/>
        </w:rPr>
        <w:t xml:space="preserve"> Identification/Comparison</w:t>
      </w:r>
    </w:p>
    <w:p w:rsidR="00F87B27" w:rsidRDefault="00F87B27" w:rsidP="00F87B27">
      <w:pPr>
        <w:pStyle w:val="BodyText"/>
        <w:spacing w:before="120"/>
        <w:ind w:firstLine="0"/>
      </w:pPr>
      <w:r>
        <w:t>Suitability for analysis will be determined in the lab after visual examination by the firearms examiner</w:t>
      </w:r>
      <w:r w:rsidR="00B075C9">
        <w:t>.</w:t>
      </w:r>
    </w:p>
    <w:p w:rsidR="00B075C9" w:rsidRPr="00F87B27" w:rsidRDefault="00B075C9" w:rsidP="00F87B27">
      <w:pPr>
        <w:pStyle w:val="BodyText"/>
        <w:spacing w:before="120"/>
        <w:ind w:firstLine="0"/>
      </w:pPr>
      <w:r w:rsidRPr="00B075C9">
        <w:t>No analysis is performed on “live ammunition”</w:t>
      </w:r>
      <w:r>
        <w:t>.</w:t>
      </w:r>
    </w:p>
    <w:p w:rsidR="00B075C9" w:rsidRDefault="00B075C9" w:rsidP="002A3021">
      <w:pPr>
        <w:pStyle w:val="Heading5"/>
        <w:rPr>
          <w:b w:val="0"/>
        </w:rPr>
      </w:pPr>
      <w:r w:rsidRPr="00AC5B5D">
        <w:rPr>
          <w:rStyle w:val="BookTitle"/>
          <w:b/>
          <w:bCs w:val="0"/>
          <w:smallCaps w:val="0"/>
          <w:spacing w:val="0"/>
        </w:rPr>
        <w:lastRenderedPageBreak/>
        <w:t>Distance Determination</w:t>
      </w:r>
    </w:p>
    <w:p w:rsidR="00B075C9" w:rsidRPr="00B075C9" w:rsidRDefault="0023691E" w:rsidP="00D55BD0">
      <w:pPr>
        <w:pStyle w:val="BodyText"/>
        <w:spacing w:before="120"/>
        <w:ind w:firstLine="0"/>
      </w:pPr>
      <w:r>
        <w:t>Gunshot residue may not be visible on the evidentiary item and should be submitted to the lab to determine suitability.</w:t>
      </w:r>
    </w:p>
    <w:p w:rsidR="002A3021" w:rsidRPr="00C03478" w:rsidRDefault="002A3021" w:rsidP="002A3021">
      <w:pPr>
        <w:pStyle w:val="Heading5"/>
        <w:rPr>
          <w:b w:val="0"/>
          <w:bCs/>
          <w:strike/>
          <w:vanish/>
          <w:color w:val="FF0000"/>
          <w:rPrChange w:id="290" w:author="Clements, Jodie L." w:date="2016-01-08T16:11:00Z">
            <w:rPr>
              <w:b w:val="0"/>
              <w:bCs/>
            </w:rPr>
          </w:rPrChange>
        </w:rPr>
      </w:pPr>
      <w:r w:rsidRPr="00C03478">
        <w:rPr>
          <w:rStyle w:val="BookTitle"/>
          <w:b/>
          <w:bCs w:val="0"/>
          <w:smallCaps w:val="0"/>
          <w:strike/>
          <w:vanish/>
          <w:color w:val="FF0000"/>
          <w:spacing w:val="0"/>
          <w:rPrChange w:id="291" w:author="Clements, Jodie L." w:date="2016-01-08T16:11:00Z">
            <w:rPr>
              <w:rStyle w:val="BookTitle"/>
              <w:b/>
              <w:bCs w:val="0"/>
              <w:smallCaps w:val="0"/>
              <w:spacing w:val="0"/>
            </w:rPr>
          </w:rPrChange>
        </w:rPr>
        <w:t>Shooting Reconstruction</w:t>
      </w:r>
    </w:p>
    <w:p w:rsidR="00BC6F41" w:rsidRPr="00C03478" w:rsidRDefault="00BC6F41" w:rsidP="00BC6F41">
      <w:pPr>
        <w:pStyle w:val="BodyText"/>
        <w:spacing w:before="120"/>
        <w:ind w:firstLine="0"/>
        <w:rPr>
          <w:strike/>
          <w:vanish/>
          <w:color w:val="FF0000"/>
          <w:rPrChange w:id="292" w:author="Clements, Jodie L." w:date="2016-01-08T16:11:00Z">
            <w:rPr/>
          </w:rPrChange>
        </w:rPr>
      </w:pPr>
      <w:r w:rsidRPr="00C03478">
        <w:rPr>
          <w:strike/>
          <w:vanish/>
          <w:color w:val="FF0000"/>
          <w:rPrChange w:id="293" w:author="Clements, Jodie L." w:date="2016-01-08T16:11:00Z">
            <w:rPr/>
          </w:rPrChange>
        </w:rPr>
        <w:t>Requests for service are initiated through approval by the Crime Lab Director or designee.</w:t>
      </w:r>
    </w:p>
    <w:p w:rsidR="002A3021" w:rsidRPr="00C03478" w:rsidRDefault="002A3021" w:rsidP="00BC6F41">
      <w:pPr>
        <w:pStyle w:val="BodyText"/>
        <w:spacing w:before="120"/>
        <w:ind w:firstLine="0"/>
        <w:rPr>
          <w:strike/>
          <w:vanish/>
          <w:color w:val="FF0000"/>
          <w:rPrChange w:id="294" w:author="Clements, Jodie L." w:date="2016-01-08T16:11:00Z">
            <w:rPr/>
          </w:rPrChange>
        </w:rPr>
      </w:pPr>
      <w:r w:rsidRPr="00C03478">
        <w:rPr>
          <w:strike/>
          <w:vanish/>
          <w:color w:val="FF0000"/>
          <w:rPrChange w:id="295" w:author="Clements, Jodie L." w:date="2016-01-08T16:11:00Z">
            <w:rPr/>
          </w:rPrChange>
        </w:rPr>
        <w:t xml:space="preserve">In order to perform this examination, the </w:t>
      </w:r>
      <w:r w:rsidR="00BC6F41" w:rsidRPr="00C03478">
        <w:rPr>
          <w:strike/>
          <w:vanish/>
          <w:color w:val="FF0000"/>
          <w:rPrChange w:id="296" w:author="Clements, Jodie L." w:date="2016-01-08T16:11:00Z">
            <w:rPr/>
          </w:rPrChange>
        </w:rPr>
        <w:t xml:space="preserve">analyst must have access to the original crime scene.  Shooting reconstruction requires the direct observation of ejected cartridge casings, projectile impact, and exact measurements of scene conditions etc. and must be performed before firearms related evidence is collected from scene.  Reconstructions will not be performed from crime scene photos.  </w:t>
      </w:r>
    </w:p>
    <w:p w:rsidR="00B075C9" w:rsidRDefault="00B075C9" w:rsidP="00B075C9">
      <w:pPr>
        <w:pStyle w:val="Heading5"/>
        <w:rPr>
          <w:b w:val="0"/>
        </w:rPr>
      </w:pPr>
      <w:r w:rsidRPr="00AC5B5D">
        <w:rPr>
          <w:rStyle w:val="BookTitle"/>
          <w:b/>
          <w:bCs w:val="0"/>
          <w:smallCaps w:val="0"/>
          <w:spacing w:val="0"/>
        </w:rPr>
        <w:t xml:space="preserve">Evidence for </w:t>
      </w:r>
      <w:r w:rsidR="0005339C" w:rsidRPr="00AC5B5D">
        <w:rPr>
          <w:rStyle w:val="BookTitle"/>
          <w:b/>
          <w:bCs w:val="0"/>
          <w:smallCaps w:val="0"/>
          <w:spacing w:val="0"/>
        </w:rPr>
        <w:t>Tool mark</w:t>
      </w:r>
      <w:r w:rsidRPr="00AC5B5D">
        <w:rPr>
          <w:rStyle w:val="BookTitle"/>
          <w:b/>
          <w:bCs w:val="0"/>
          <w:smallCaps w:val="0"/>
          <w:spacing w:val="0"/>
        </w:rPr>
        <w:t xml:space="preserve"> Examination</w:t>
      </w:r>
    </w:p>
    <w:p w:rsidR="00B075C9" w:rsidRDefault="00B075C9" w:rsidP="00B075C9">
      <w:pPr>
        <w:pStyle w:val="BodyText"/>
        <w:spacing w:before="120"/>
        <w:ind w:firstLine="0"/>
      </w:pPr>
      <w:r>
        <w:t>Submit photograph</w:t>
      </w:r>
      <w:r w:rsidRPr="00C53182">
        <w:t xml:space="preserve"> of </w:t>
      </w:r>
      <w:r>
        <w:t>the</w:t>
      </w:r>
      <w:r w:rsidRPr="00C53182">
        <w:t xml:space="preserve"> </w:t>
      </w:r>
      <w:r w:rsidR="0005339C">
        <w:t>tool</w:t>
      </w:r>
      <w:r w:rsidR="0005339C" w:rsidRPr="00C53182">
        <w:t xml:space="preserve"> </w:t>
      </w:r>
      <w:r w:rsidR="0005339C">
        <w:t>mark</w:t>
      </w:r>
      <w:r w:rsidRPr="00C53182">
        <w:t xml:space="preserve"> </w:t>
      </w:r>
      <w:r>
        <w:t>showing</w:t>
      </w:r>
      <w:r w:rsidRPr="00C53182">
        <w:t xml:space="preserve"> </w:t>
      </w:r>
      <w:r>
        <w:t>its</w:t>
      </w:r>
      <w:r w:rsidRPr="00C53182">
        <w:t xml:space="preserve"> </w:t>
      </w:r>
      <w:r>
        <w:t>location</w:t>
      </w:r>
      <w:r w:rsidRPr="00C53182">
        <w:t xml:space="preserve"> </w:t>
      </w:r>
      <w:r>
        <w:t>in the scene.</w:t>
      </w:r>
      <w:r w:rsidRPr="00C53182">
        <w:t xml:space="preserve"> </w:t>
      </w:r>
      <w:r>
        <w:t xml:space="preserve">Make note of how the tool </w:t>
      </w:r>
      <w:r w:rsidRPr="00C53182">
        <w:t>m</w:t>
      </w:r>
      <w:r>
        <w:t xml:space="preserve">ay have been used in order to </w:t>
      </w:r>
      <w:r w:rsidRPr="00C53182">
        <w:t>m</w:t>
      </w:r>
      <w:r>
        <w:t xml:space="preserve">ake the </w:t>
      </w:r>
      <w:r w:rsidRPr="00C53182">
        <w:t>m</w:t>
      </w:r>
      <w:r>
        <w:t>ark.  R</w:t>
      </w:r>
      <w:r w:rsidRPr="00C53182">
        <w:t>e</w:t>
      </w:r>
      <w:r>
        <w:t xml:space="preserve">move the </w:t>
      </w:r>
      <w:r w:rsidR="0005339C">
        <w:t>tool</w:t>
      </w:r>
      <w:r w:rsidR="0005339C" w:rsidRPr="00C53182">
        <w:t xml:space="preserve"> </w:t>
      </w:r>
      <w:r w:rsidR="0005339C">
        <w:t>mark</w:t>
      </w:r>
      <w:r>
        <w:t xml:space="preserve"> from</w:t>
      </w:r>
      <w:r w:rsidRPr="00C53182">
        <w:t xml:space="preserve"> </w:t>
      </w:r>
      <w:r>
        <w:t xml:space="preserve">the scene, </w:t>
      </w:r>
      <w:r w:rsidRPr="00C53182">
        <w:t>m</w:t>
      </w:r>
      <w:r>
        <w:t>ark and package it properly.</w:t>
      </w:r>
    </w:p>
    <w:p w:rsidR="00B075C9" w:rsidRDefault="00B075C9" w:rsidP="00B075C9">
      <w:pPr>
        <w:pStyle w:val="BodyText"/>
        <w:spacing w:before="120"/>
        <w:ind w:firstLine="0"/>
      </w:pPr>
      <w:r>
        <w:t xml:space="preserve">If the </w:t>
      </w:r>
      <w:r w:rsidR="0005339C">
        <w:t>tool</w:t>
      </w:r>
      <w:r w:rsidR="0005339C" w:rsidRPr="00C53182">
        <w:t xml:space="preserve"> </w:t>
      </w:r>
      <w:r w:rsidR="0005339C">
        <w:t>mark</w:t>
      </w:r>
      <w:r>
        <w:t xml:space="preserve"> cannot be re</w:t>
      </w:r>
      <w:r w:rsidRPr="00C53182">
        <w:t>m</w:t>
      </w:r>
      <w:r>
        <w:t>oved f</w:t>
      </w:r>
      <w:r w:rsidRPr="00C53182">
        <w:t>r</w:t>
      </w:r>
      <w:r>
        <w:t>om</w:t>
      </w:r>
      <w:r w:rsidRPr="00C53182">
        <w:t xml:space="preserve"> </w:t>
      </w:r>
      <w:r>
        <w:t>the</w:t>
      </w:r>
      <w:r w:rsidRPr="00C53182">
        <w:t xml:space="preserve"> </w:t>
      </w:r>
      <w:r>
        <w:t>sce</w:t>
      </w:r>
      <w:r w:rsidRPr="00C53182">
        <w:t>n</w:t>
      </w:r>
      <w:r>
        <w:t xml:space="preserve">e, </w:t>
      </w:r>
      <w:r w:rsidRPr="00C53182">
        <w:t>m</w:t>
      </w:r>
      <w:r>
        <w:t xml:space="preserve">ake a cast of the </w:t>
      </w:r>
      <w:r w:rsidR="0005339C">
        <w:t>to</w:t>
      </w:r>
      <w:r w:rsidR="0005339C" w:rsidRPr="00C53182">
        <w:t xml:space="preserve">ol </w:t>
      </w:r>
      <w:r w:rsidR="0005339C">
        <w:t>mark</w:t>
      </w:r>
      <w:r>
        <w:t xml:space="preserve"> using a silicone based casting material.</w:t>
      </w:r>
    </w:p>
    <w:p w:rsidR="005E3739" w:rsidRDefault="00F87B27" w:rsidP="00AD0499">
      <w:pPr>
        <w:pStyle w:val="Heading4"/>
        <w:numPr>
          <w:ilvl w:val="0"/>
          <w:numId w:val="11"/>
        </w:numPr>
      </w:pPr>
      <w:r>
        <w:t xml:space="preserve">Collection and </w:t>
      </w:r>
      <w:r w:rsidR="005E3739" w:rsidRPr="002C3C8E">
        <w:t>Packaging:</w:t>
      </w:r>
    </w:p>
    <w:p w:rsidR="005E3739" w:rsidRDefault="005E3739" w:rsidP="002A3021">
      <w:pPr>
        <w:pStyle w:val="Heading5"/>
      </w:pPr>
      <w:r w:rsidRPr="00AC5B5D">
        <w:rPr>
          <w:rStyle w:val="BookTitle"/>
          <w:b/>
          <w:bCs w:val="0"/>
          <w:smallCaps w:val="0"/>
          <w:spacing w:val="0"/>
        </w:rPr>
        <w:t xml:space="preserve">Firearms </w:t>
      </w:r>
    </w:p>
    <w:p w:rsidR="005E3739" w:rsidRDefault="009E4F6B" w:rsidP="00F87B27">
      <w:pPr>
        <w:pStyle w:val="BodyText"/>
        <w:spacing w:before="120"/>
        <w:ind w:firstLine="0"/>
      </w:pPr>
      <w:r w:rsidRPr="002A3021">
        <w:rPr>
          <w:b/>
          <w:noProof/>
        </w:rPr>
        <mc:AlternateContent>
          <mc:Choice Requires="wpg">
            <w:drawing>
              <wp:anchor distT="0" distB="0" distL="114300" distR="114300" simplePos="0" relativeHeight="251653120" behindDoc="1" locked="0" layoutInCell="1" allowOverlap="1" wp14:anchorId="07450E1A" wp14:editId="7F3AA374">
                <wp:simplePos x="0" y="0"/>
                <wp:positionH relativeFrom="page">
                  <wp:posOffset>4784725</wp:posOffset>
                </wp:positionH>
                <wp:positionV relativeFrom="paragraph">
                  <wp:posOffset>327660</wp:posOffset>
                </wp:positionV>
                <wp:extent cx="2085975" cy="1629410"/>
                <wp:effectExtent l="0" t="0" r="0" b="0"/>
                <wp:wrapSquare wrapText="bothSides"/>
                <wp:docPr id="8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1629410"/>
                          <a:chOff x="3920" y="536"/>
                          <a:chExt cx="4400" cy="3314"/>
                        </a:xfrm>
                      </wpg:grpSpPr>
                      <pic:pic xmlns:pic="http://schemas.openxmlformats.org/drawingml/2006/picture">
                        <pic:nvPicPr>
                          <pic:cNvPr id="86" name="Picture 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946" y="561"/>
                            <a:ext cx="4352" cy="3264"/>
                          </a:xfrm>
                          <a:prstGeom prst="rect">
                            <a:avLst/>
                          </a:prstGeom>
                          <a:noFill/>
                          <a:extLst>
                            <a:ext uri="{909E8E84-426E-40DD-AFC4-6F175D3DCCD1}">
                              <a14:hiddenFill xmlns:a14="http://schemas.microsoft.com/office/drawing/2010/main">
                                <a:solidFill>
                                  <a:srgbClr val="FFFFFF"/>
                                </a:solidFill>
                              </a14:hiddenFill>
                            </a:ext>
                          </a:extLst>
                        </pic:spPr>
                      </pic:pic>
                      <wpg:grpSp>
                        <wpg:cNvPr id="87" name="Group 67"/>
                        <wpg:cNvGrpSpPr>
                          <a:grpSpLocks/>
                        </wpg:cNvGrpSpPr>
                        <wpg:grpSpPr bwMode="auto">
                          <a:xfrm>
                            <a:off x="3930" y="546"/>
                            <a:ext cx="4380" cy="3294"/>
                            <a:chOff x="3930" y="546"/>
                            <a:chExt cx="4380" cy="3294"/>
                          </a:xfrm>
                        </wpg:grpSpPr>
                        <wps:wsp>
                          <wps:cNvPr id="88" name="Freeform 75"/>
                          <wps:cNvSpPr>
                            <a:spLocks/>
                          </wps:cNvSpPr>
                          <wps:spPr bwMode="auto">
                            <a:xfrm>
                              <a:off x="3930" y="546"/>
                              <a:ext cx="4380" cy="3294"/>
                            </a:xfrm>
                            <a:custGeom>
                              <a:avLst/>
                              <a:gdLst>
                                <a:gd name="T0" fmla="+- 0 8306 3930"/>
                                <a:gd name="T1" fmla="*/ T0 w 4380"/>
                                <a:gd name="T2" fmla="+- 0 546 546"/>
                                <a:gd name="T3" fmla="*/ 546 h 3294"/>
                                <a:gd name="T4" fmla="+- 0 3934 3930"/>
                                <a:gd name="T5" fmla="*/ T4 w 4380"/>
                                <a:gd name="T6" fmla="+- 0 546 546"/>
                                <a:gd name="T7" fmla="*/ 546 h 3294"/>
                                <a:gd name="T8" fmla="+- 0 3930 3930"/>
                                <a:gd name="T9" fmla="*/ T8 w 4380"/>
                                <a:gd name="T10" fmla="+- 0 550 546"/>
                                <a:gd name="T11" fmla="*/ 550 h 3294"/>
                                <a:gd name="T12" fmla="+- 0 3930 3930"/>
                                <a:gd name="T13" fmla="*/ T12 w 4380"/>
                                <a:gd name="T14" fmla="+- 0 3837 546"/>
                                <a:gd name="T15" fmla="*/ 3837 h 3294"/>
                                <a:gd name="T16" fmla="+- 0 3934 3930"/>
                                <a:gd name="T17" fmla="*/ T16 w 4380"/>
                                <a:gd name="T18" fmla="+- 0 3840 546"/>
                                <a:gd name="T19" fmla="*/ 3840 h 3294"/>
                                <a:gd name="T20" fmla="+- 0 8306 3930"/>
                                <a:gd name="T21" fmla="*/ T20 w 4380"/>
                                <a:gd name="T22" fmla="+- 0 3840 546"/>
                                <a:gd name="T23" fmla="*/ 3840 h 3294"/>
                                <a:gd name="T24" fmla="+- 0 8310 3930"/>
                                <a:gd name="T25" fmla="*/ T24 w 4380"/>
                                <a:gd name="T26" fmla="+- 0 3837 546"/>
                                <a:gd name="T27" fmla="*/ 3837 h 3294"/>
                                <a:gd name="T28" fmla="+- 0 8310 3930"/>
                                <a:gd name="T29" fmla="*/ T28 w 4380"/>
                                <a:gd name="T30" fmla="+- 0 3833 546"/>
                                <a:gd name="T31" fmla="*/ 3833 h 3294"/>
                                <a:gd name="T32" fmla="+- 0 3946 3930"/>
                                <a:gd name="T33" fmla="*/ T32 w 4380"/>
                                <a:gd name="T34" fmla="+- 0 3833 546"/>
                                <a:gd name="T35" fmla="*/ 3833 h 3294"/>
                                <a:gd name="T36" fmla="+- 0 3938 3930"/>
                                <a:gd name="T37" fmla="*/ T36 w 4380"/>
                                <a:gd name="T38" fmla="+- 0 3825 546"/>
                                <a:gd name="T39" fmla="*/ 3825 h 3294"/>
                                <a:gd name="T40" fmla="+- 0 3946 3930"/>
                                <a:gd name="T41" fmla="*/ T40 w 4380"/>
                                <a:gd name="T42" fmla="+- 0 3825 546"/>
                                <a:gd name="T43" fmla="*/ 3825 h 3294"/>
                                <a:gd name="T44" fmla="+- 0 3946 3930"/>
                                <a:gd name="T45" fmla="*/ T44 w 4380"/>
                                <a:gd name="T46" fmla="+- 0 561 546"/>
                                <a:gd name="T47" fmla="*/ 561 h 3294"/>
                                <a:gd name="T48" fmla="+- 0 3938 3930"/>
                                <a:gd name="T49" fmla="*/ T48 w 4380"/>
                                <a:gd name="T50" fmla="+- 0 561 546"/>
                                <a:gd name="T51" fmla="*/ 561 h 3294"/>
                                <a:gd name="T52" fmla="+- 0 3946 3930"/>
                                <a:gd name="T53" fmla="*/ T52 w 4380"/>
                                <a:gd name="T54" fmla="+- 0 553 546"/>
                                <a:gd name="T55" fmla="*/ 553 h 3294"/>
                                <a:gd name="T56" fmla="+- 0 8310 3930"/>
                                <a:gd name="T57" fmla="*/ T56 w 4380"/>
                                <a:gd name="T58" fmla="+- 0 553 546"/>
                                <a:gd name="T59" fmla="*/ 553 h 3294"/>
                                <a:gd name="T60" fmla="+- 0 8310 3930"/>
                                <a:gd name="T61" fmla="*/ T60 w 4380"/>
                                <a:gd name="T62" fmla="+- 0 550 546"/>
                                <a:gd name="T63" fmla="*/ 550 h 3294"/>
                                <a:gd name="T64" fmla="+- 0 8306 3930"/>
                                <a:gd name="T65" fmla="*/ T64 w 4380"/>
                                <a:gd name="T66" fmla="+- 0 546 546"/>
                                <a:gd name="T67" fmla="*/ 546 h 3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80" h="3294">
                                  <a:moveTo>
                                    <a:pt x="4376" y="0"/>
                                  </a:moveTo>
                                  <a:lnTo>
                                    <a:pt x="4" y="0"/>
                                  </a:lnTo>
                                  <a:lnTo>
                                    <a:pt x="0" y="4"/>
                                  </a:lnTo>
                                  <a:lnTo>
                                    <a:pt x="0" y="3291"/>
                                  </a:lnTo>
                                  <a:lnTo>
                                    <a:pt x="4" y="3294"/>
                                  </a:lnTo>
                                  <a:lnTo>
                                    <a:pt x="4376" y="3294"/>
                                  </a:lnTo>
                                  <a:lnTo>
                                    <a:pt x="4380" y="3291"/>
                                  </a:lnTo>
                                  <a:lnTo>
                                    <a:pt x="4380" y="3287"/>
                                  </a:lnTo>
                                  <a:lnTo>
                                    <a:pt x="16" y="3287"/>
                                  </a:lnTo>
                                  <a:lnTo>
                                    <a:pt x="8" y="3279"/>
                                  </a:lnTo>
                                  <a:lnTo>
                                    <a:pt x="16" y="3279"/>
                                  </a:lnTo>
                                  <a:lnTo>
                                    <a:pt x="16" y="15"/>
                                  </a:lnTo>
                                  <a:lnTo>
                                    <a:pt x="8" y="15"/>
                                  </a:lnTo>
                                  <a:lnTo>
                                    <a:pt x="16" y="7"/>
                                  </a:lnTo>
                                  <a:lnTo>
                                    <a:pt x="4380" y="7"/>
                                  </a:lnTo>
                                  <a:lnTo>
                                    <a:pt x="4380" y="4"/>
                                  </a:lnTo>
                                  <a:lnTo>
                                    <a:pt x="43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4"/>
                          <wps:cNvSpPr>
                            <a:spLocks/>
                          </wps:cNvSpPr>
                          <wps:spPr bwMode="auto">
                            <a:xfrm>
                              <a:off x="3930" y="546"/>
                              <a:ext cx="4380" cy="3294"/>
                            </a:xfrm>
                            <a:custGeom>
                              <a:avLst/>
                              <a:gdLst>
                                <a:gd name="T0" fmla="+- 0 3946 3930"/>
                                <a:gd name="T1" fmla="*/ T0 w 4380"/>
                                <a:gd name="T2" fmla="+- 0 3825 546"/>
                                <a:gd name="T3" fmla="*/ 3825 h 3294"/>
                                <a:gd name="T4" fmla="+- 0 3938 3930"/>
                                <a:gd name="T5" fmla="*/ T4 w 4380"/>
                                <a:gd name="T6" fmla="+- 0 3825 546"/>
                                <a:gd name="T7" fmla="*/ 3825 h 3294"/>
                                <a:gd name="T8" fmla="+- 0 3946 3930"/>
                                <a:gd name="T9" fmla="*/ T8 w 4380"/>
                                <a:gd name="T10" fmla="+- 0 3833 546"/>
                                <a:gd name="T11" fmla="*/ 3833 h 3294"/>
                                <a:gd name="T12" fmla="+- 0 3946 3930"/>
                                <a:gd name="T13" fmla="*/ T12 w 4380"/>
                                <a:gd name="T14" fmla="+- 0 3825 546"/>
                                <a:gd name="T15" fmla="*/ 3825 h 3294"/>
                              </a:gdLst>
                              <a:ahLst/>
                              <a:cxnLst>
                                <a:cxn ang="0">
                                  <a:pos x="T1" y="T3"/>
                                </a:cxn>
                                <a:cxn ang="0">
                                  <a:pos x="T5" y="T7"/>
                                </a:cxn>
                                <a:cxn ang="0">
                                  <a:pos x="T9" y="T11"/>
                                </a:cxn>
                                <a:cxn ang="0">
                                  <a:pos x="T13" y="T15"/>
                                </a:cxn>
                              </a:cxnLst>
                              <a:rect l="0" t="0" r="r" b="b"/>
                              <a:pathLst>
                                <a:path w="4380" h="3294">
                                  <a:moveTo>
                                    <a:pt x="16" y="3279"/>
                                  </a:moveTo>
                                  <a:lnTo>
                                    <a:pt x="8" y="3279"/>
                                  </a:lnTo>
                                  <a:lnTo>
                                    <a:pt x="16" y="3287"/>
                                  </a:lnTo>
                                  <a:lnTo>
                                    <a:pt x="16" y="32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3"/>
                          <wps:cNvSpPr>
                            <a:spLocks/>
                          </wps:cNvSpPr>
                          <wps:spPr bwMode="auto">
                            <a:xfrm>
                              <a:off x="3930" y="546"/>
                              <a:ext cx="4380" cy="3294"/>
                            </a:xfrm>
                            <a:custGeom>
                              <a:avLst/>
                              <a:gdLst>
                                <a:gd name="T0" fmla="+- 0 8294 3930"/>
                                <a:gd name="T1" fmla="*/ T0 w 4380"/>
                                <a:gd name="T2" fmla="+- 0 3825 546"/>
                                <a:gd name="T3" fmla="*/ 3825 h 3294"/>
                                <a:gd name="T4" fmla="+- 0 3946 3930"/>
                                <a:gd name="T5" fmla="*/ T4 w 4380"/>
                                <a:gd name="T6" fmla="+- 0 3825 546"/>
                                <a:gd name="T7" fmla="*/ 3825 h 3294"/>
                                <a:gd name="T8" fmla="+- 0 3946 3930"/>
                                <a:gd name="T9" fmla="*/ T8 w 4380"/>
                                <a:gd name="T10" fmla="+- 0 3833 546"/>
                                <a:gd name="T11" fmla="*/ 3833 h 3294"/>
                                <a:gd name="T12" fmla="+- 0 8294 3930"/>
                                <a:gd name="T13" fmla="*/ T12 w 4380"/>
                                <a:gd name="T14" fmla="+- 0 3833 546"/>
                                <a:gd name="T15" fmla="*/ 3833 h 3294"/>
                                <a:gd name="T16" fmla="+- 0 8294 3930"/>
                                <a:gd name="T17" fmla="*/ T16 w 4380"/>
                                <a:gd name="T18" fmla="+- 0 3825 546"/>
                                <a:gd name="T19" fmla="*/ 3825 h 3294"/>
                              </a:gdLst>
                              <a:ahLst/>
                              <a:cxnLst>
                                <a:cxn ang="0">
                                  <a:pos x="T1" y="T3"/>
                                </a:cxn>
                                <a:cxn ang="0">
                                  <a:pos x="T5" y="T7"/>
                                </a:cxn>
                                <a:cxn ang="0">
                                  <a:pos x="T9" y="T11"/>
                                </a:cxn>
                                <a:cxn ang="0">
                                  <a:pos x="T13" y="T15"/>
                                </a:cxn>
                                <a:cxn ang="0">
                                  <a:pos x="T17" y="T19"/>
                                </a:cxn>
                              </a:cxnLst>
                              <a:rect l="0" t="0" r="r" b="b"/>
                              <a:pathLst>
                                <a:path w="4380" h="3294">
                                  <a:moveTo>
                                    <a:pt x="4364" y="3279"/>
                                  </a:moveTo>
                                  <a:lnTo>
                                    <a:pt x="16" y="3279"/>
                                  </a:lnTo>
                                  <a:lnTo>
                                    <a:pt x="16" y="3287"/>
                                  </a:lnTo>
                                  <a:lnTo>
                                    <a:pt x="4364" y="3287"/>
                                  </a:lnTo>
                                  <a:lnTo>
                                    <a:pt x="4364" y="32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2"/>
                          <wps:cNvSpPr>
                            <a:spLocks/>
                          </wps:cNvSpPr>
                          <wps:spPr bwMode="auto">
                            <a:xfrm>
                              <a:off x="3930" y="546"/>
                              <a:ext cx="4380" cy="3294"/>
                            </a:xfrm>
                            <a:custGeom>
                              <a:avLst/>
                              <a:gdLst>
                                <a:gd name="T0" fmla="+- 0 8294 3930"/>
                                <a:gd name="T1" fmla="*/ T0 w 4380"/>
                                <a:gd name="T2" fmla="+- 0 553 546"/>
                                <a:gd name="T3" fmla="*/ 553 h 3294"/>
                                <a:gd name="T4" fmla="+- 0 8294 3930"/>
                                <a:gd name="T5" fmla="*/ T4 w 4380"/>
                                <a:gd name="T6" fmla="+- 0 3833 546"/>
                                <a:gd name="T7" fmla="*/ 3833 h 3294"/>
                                <a:gd name="T8" fmla="+- 0 8303 3930"/>
                                <a:gd name="T9" fmla="*/ T8 w 4380"/>
                                <a:gd name="T10" fmla="+- 0 3825 546"/>
                                <a:gd name="T11" fmla="*/ 3825 h 3294"/>
                                <a:gd name="T12" fmla="+- 0 8310 3930"/>
                                <a:gd name="T13" fmla="*/ T12 w 4380"/>
                                <a:gd name="T14" fmla="+- 0 3825 546"/>
                                <a:gd name="T15" fmla="*/ 3825 h 3294"/>
                                <a:gd name="T16" fmla="+- 0 8310 3930"/>
                                <a:gd name="T17" fmla="*/ T16 w 4380"/>
                                <a:gd name="T18" fmla="+- 0 561 546"/>
                                <a:gd name="T19" fmla="*/ 561 h 3294"/>
                                <a:gd name="T20" fmla="+- 0 8303 3930"/>
                                <a:gd name="T21" fmla="*/ T20 w 4380"/>
                                <a:gd name="T22" fmla="+- 0 561 546"/>
                                <a:gd name="T23" fmla="*/ 561 h 3294"/>
                                <a:gd name="T24" fmla="+- 0 8294 3930"/>
                                <a:gd name="T25" fmla="*/ T24 w 4380"/>
                                <a:gd name="T26" fmla="+- 0 553 546"/>
                                <a:gd name="T27" fmla="*/ 553 h 3294"/>
                              </a:gdLst>
                              <a:ahLst/>
                              <a:cxnLst>
                                <a:cxn ang="0">
                                  <a:pos x="T1" y="T3"/>
                                </a:cxn>
                                <a:cxn ang="0">
                                  <a:pos x="T5" y="T7"/>
                                </a:cxn>
                                <a:cxn ang="0">
                                  <a:pos x="T9" y="T11"/>
                                </a:cxn>
                                <a:cxn ang="0">
                                  <a:pos x="T13" y="T15"/>
                                </a:cxn>
                                <a:cxn ang="0">
                                  <a:pos x="T17" y="T19"/>
                                </a:cxn>
                                <a:cxn ang="0">
                                  <a:pos x="T21" y="T23"/>
                                </a:cxn>
                                <a:cxn ang="0">
                                  <a:pos x="T25" y="T27"/>
                                </a:cxn>
                              </a:cxnLst>
                              <a:rect l="0" t="0" r="r" b="b"/>
                              <a:pathLst>
                                <a:path w="4380" h="3294">
                                  <a:moveTo>
                                    <a:pt x="4364" y="7"/>
                                  </a:moveTo>
                                  <a:lnTo>
                                    <a:pt x="4364" y="3287"/>
                                  </a:lnTo>
                                  <a:lnTo>
                                    <a:pt x="4373" y="3279"/>
                                  </a:lnTo>
                                  <a:lnTo>
                                    <a:pt x="4380" y="3279"/>
                                  </a:lnTo>
                                  <a:lnTo>
                                    <a:pt x="4380" y="15"/>
                                  </a:lnTo>
                                  <a:lnTo>
                                    <a:pt x="4373" y="15"/>
                                  </a:lnTo>
                                  <a:lnTo>
                                    <a:pt x="436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1"/>
                          <wps:cNvSpPr>
                            <a:spLocks/>
                          </wps:cNvSpPr>
                          <wps:spPr bwMode="auto">
                            <a:xfrm>
                              <a:off x="3930" y="546"/>
                              <a:ext cx="4380" cy="3294"/>
                            </a:xfrm>
                            <a:custGeom>
                              <a:avLst/>
                              <a:gdLst>
                                <a:gd name="T0" fmla="+- 0 8310 3930"/>
                                <a:gd name="T1" fmla="*/ T0 w 4380"/>
                                <a:gd name="T2" fmla="+- 0 3825 546"/>
                                <a:gd name="T3" fmla="*/ 3825 h 3294"/>
                                <a:gd name="T4" fmla="+- 0 8303 3930"/>
                                <a:gd name="T5" fmla="*/ T4 w 4380"/>
                                <a:gd name="T6" fmla="+- 0 3825 546"/>
                                <a:gd name="T7" fmla="*/ 3825 h 3294"/>
                                <a:gd name="T8" fmla="+- 0 8294 3930"/>
                                <a:gd name="T9" fmla="*/ T8 w 4380"/>
                                <a:gd name="T10" fmla="+- 0 3833 546"/>
                                <a:gd name="T11" fmla="*/ 3833 h 3294"/>
                                <a:gd name="T12" fmla="+- 0 8310 3930"/>
                                <a:gd name="T13" fmla="*/ T12 w 4380"/>
                                <a:gd name="T14" fmla="+- 0 3833 546"/>
                                <a:gd name="T15" fmla="*/ 3833 h 3294"/>
                                <a:gd name="T16" fmla="+- 0 8310 3930"/>
                                <a:gd name="T17" fmla="*/ T16 w 4380"/>
                                <a:gd name="T18" fmla="+- 0 3825 546"/>
                                <a:gd name="T19" fmla="*/ 3825 h 3294"/>
                              </a:gdLst>
                              <a:ahLst/>
                              <a:cxnLst>
                                <a:cxn ang="0">
                                  <a:pos x="T1" y="T3"/>
                                </a:cxn>
                                <a:cxn ang="0">
                                  <a:pos x="T5" y="T7"/>
                                </a:cxn>
                                <a:cxn ang="0">
                                  <a:pos x="T9" y="T11"/>
                                </a:cxn>
                                <a:cxn ang="0">
                                  <a:pos x="T13" y="T15"/>
                                </a:cxn>
                                <a:cxn ang="0">
                                  <a:pos x="T17" y="T19"/>
                                </a:cxn>
                              </a:cxnLst>
                              <a:rect l="0" t="0" r="r" b="b"/>
                              <a:pathLst>
                                <a:path w="4380" h="3294">
                                  <a:moveTo>
                                    <a:pt x="4380" y="3279"/>
                                  </a:moveTo>
                                  <a:lnTo>
                                    <a:pt x="4373" y="3279"/>
                                  </a:lnTo>
                                  <a:lnTo>
                                    <a:pt x="4364" y="3287"/>
                                  </a:lnTo>
                                  <a:lnTo>
                                    <a:pt x="4380" y="3287"/>
                                  </a:lnTo>
                                  <a:lnTo>
                                    <a:pt x="4380" y="32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70"/>
                          <wps:cNvSpPr>
                            <a:spLocks/>
                          </wps:cNvSpPr>
                          <wps:spPr bwMode="auto">
                            <a:xfrm>
                              <a:off x="3930" y="546"/>
                              <a:ext cx="4380" cy="3294"/>
                            </a:xfrm>
                            <a:custGeom>
                              <a:avLst/>
                              <a:gdLst>
                                <a:gd name="T0" fmla="+- 0 3946 3930"/>
                                <a:gd name="T1" fmla="*/ T0 w 4380"/>
                                <a:gd name="T2" fmla="+- 0 553 546"/>
                                <a:gd name="T3" fmla="*/ 553 h 3294"/>
                                <a:gd name="T4" fmla="+- 0 3938 3930"/>
                                <a:gd name="T5" fmla="*/ T4 w 4380"/>
                                <a:gd name="T6" fmla="+- 0 561 546"/>
                                <a:gd name="T7" fmla="*/ 561 h 3294"/>
                                <a:gd name="T8" fmla="+- 0 3946 3930"/>
                                <a:gd name="T9" fmla="*/ T8 w 4380"/>
                                <a:gd name="T10" fmla="+- 0 561 546"/>
                                <a:gd name="T11" fmla="*/ 561 h 3294"/>
                                <a:gd name="T12" fmla="+- 0 3946 3930"/>
                                <a:gd name="T13" fmla="*/ T12 w 4380"/>
                                <a:gd name="T14" fmla="+- 0 553 546"/>
                                <a:gd name="T15" fmla="*/ 553 h 3294"/>
                              </a:gdLst>
                              <a:ahLst/>
                              <a:cxnLst>
                                <a:cxn ang="0">
                                  <a:pos x="T1" y="T3"/>
                                </a:cxn>
                                <a:cxn ang="0">
                                  <a:pos x="T5" y="T7"/>
                                </a:cxn>
                                <a:cxn ang="0">
                                  <a:pos x="T9" y="T11"/>
                                </a:cxn>
                                <a:cxn ang="0">
                                  <a:pos x="T13" y="T15"/>
                                </a:cxn>
                              </a:cxnLst>
                              <a:rect l="0" t="0" r="r" b="b"/>
                              <a:pathLst>
                                <a:path w="4380" h="3294">
                                  <a:moveTo>
                                    <a:pt x="16" y="7"/>
                                  </a:moveTo>
                                  <a:lnTo>
                                    <a:pt x="8" y="15"/>
                                  </a:lnTo>
                                  <a:lnTo>
                                    <a:pt x="16" y="15"/>
                                  </a:lnTo>
                                  <a:lnTo>
                                    <a:pt x="1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69"/>
                          <wps:cNvSpPr>
                            <a:spLocks/>
                          </wps:cNvSpPr>
                          <wps:spPr bwMode="auto">
                            <a:xfrm>
                              <a:off x="3930" y="546"/>
                              <a:ext cx="4380" cy="3294"/>
                            </a:xfrm>
                            <a:custGeom>
                              <a:avLst/>
                              <a:gdLst>
                                <a:gd name="T0" fmla="+- 0 8294 3930"/>
                                <a:gd name="T1" fmla="*/ T0 w 4380"/>
                                <a:gd name="T2" fmla="+- 0 553 546"/>
                                <a:gd name="T3" fmla="*/ 553 h 3294"/>
                                <a:gd name="T4" fmla="+- 0 3946 3930"/>
                                <a:gd name="T5" fmla="*/ T4 w 4380"/>
                                <a:gd name="T6" fmla="+- 0 553 546"/>
                                <a:gd name="T7" fmla="*/ 553 h 3294"/>
                                <a:gd name="T8" fmla="+- 0 3946 3930"/>
                                <a:gd name="T9" fmla="*/ T8 w 4380"/>
                                <a:gd name="T10" fmla="+- 0 561 546"/>
                                <a:gd name="T11" fmla="*/ 561 h 3294"/>
                                <a:gd name="T12" fmla="+- 0 8294 3930"/>
                                <a:gd name="T13" fmla="*/ T12 w 4380"/>
                                <a:gd name="T14" fmla="+- 0 561 546"/>
                                <a:gd name="T15" fmla="*/ 561 h 3294"/>
                                <a:gd name="T16" fmla="+- 0 8294 3930"/>
                                <a:gd name="T17" fmla="*/ T16 w 4380"/>
                                <a:gd name="T18" fmla="+- 0 553 546"/>
                                <a:gd name="T19" fmla="*/ 553 h 3294"/>
                              </a:gdLst>
                              <a:ahLst/>
                              <a:cxnLst>
                                <a:cxn ang="0">
                                  <a:pos x="T1" y="T3"/>
                                </a:cxn>
                                <a:cxn ang="0">
                                  <a:pos x="T5" y="T7"/>
                                </a:cxn>
                                <a:cxn ang="0">
                                  <a:pos x="T9" y="T11"/>
                                </a:cxn>
                                <a:cxn ang="0">
                                  <a:pos x="T13" y="T15"/>
                                </a:cxn>
                                <a:cxn ang="0">
                                  <a:pos x="T17" y="T19"/>
                                </a:cxn>
                              </a:cxnLst>
                              <a:rect l="0" t="0" r="r" b="b"/>
                              <a:pathLst>
                                <a:path w="4380" h="3294">
                                  <a:moveTo>
                                    <a:pt x="4364" y="7"/>
                                  </a:moveTo>
                                  <a:lnTo>
                                    <a:pt x="16" y="7"/>
                                  </a:lnTo>
                                  <a:lnTo>
                                    <a:pt x="16" y="15"/>
                                  </a:lnTo>
                                  <a:lnTo>
                                    <a:pt x="4364" y="15"/>
                                  </a:lnTo>
                                  <a:lnTo>
                                    <a:pt x="436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68"/>
                          <wps:cNvSpPr>
                            <a:spLocks/>
                          </wps:cNvSpPr>
                          <wps:spPr bwMode="auto">
                            <a:xfrm>
                              <a:off x="3930" y="546"/>
                              <a:ext cx="4380" cy="3294"/>
                            </a:xfrm>
                            <a:custGeom>
                              <a:avLst/>
                              <a:gdLst>
                                <a:gd name="T0" fmla="+- 0 8310 3930"/>
                                <a:gd name="T1" fmla="*/ T0 w 4380"/>
                                <a:gd name="T2" fmla="+- 0 553 546"/>
                                <a:gd name="T3" fmla="*/ 553 h 3294"/>
                                <a:gd name="T4" fmla="+- 0 8294 3930"/>
                                <a:gd name="T5" fmla="*/ T4 w 4380"/>
                                <a:gd name="T6" fmla="+- 0 553 546"/>
                                <a:gd name="T7" fmla="*/ 553 h 3294"/>
                                <a:gd name="T8" fmla="+- 0 8303 3930"/>
                                <a:gd name="T9" fmla="*/ T8 w 4380"/>
                                <a:gd name="T10" fmla="+- 0 561 546"/>
                                <a:gd name="T11" fmla="*/ 561 h 3294"/>
                                <a:gd name="T12" fmla="+- 0 8310 3930"/>
                                <a:gd name="T13" fmla="*/ T12 w 4380"/>
                                <a:gd name="T14" fmla="+- 0 561 546"/>
                                <a:gd name="T15" fmla="*/ 561 h 3294"/>
                                <a:gd name="T16" fmla="+- 0 8310 3930"/>
                                <a:gd name="T17" fmla="*/ T16 w 4380"/>
                                <a:gd name="T18" fmla="+- 0 553 546"/>
                                <a:gd name="T19" fmla="*/ 553 h 3294"/>
                              </a:gdLst>
                              <a:ahLst/>
                              <a:cxnLst>
                                <a:cxn ang="0">
                                  <a:pos x="T1" y="T3"/>
                                </a:cxn>
                                <a:cxn ang="0">
                                  <a:pos x="T5" y="T7"/>
                                </a:cxn>
                                <a:cxn ang="0">
                                  <a:pos x="T9" y="T11"/>
                                </a:cxn>
                                <a:cxn ang="0">
                                  <a:pos x="T13" y="T15"/>
                                </a:cxn>
                                <a:cxn ang="0">
                                  <a:pos x="T17" y="T19"/>
                                </a:cxn>
                              </a:cxnLst>
                              <a:rect l="0" t="0" r="r" b="b"/>
                              <a:pathLst>
                                <a:path w="4380" h="3294">
                                  <a:moveTo>
                                    <a:pt x="4380" y="7"/>
                                  </a:moveTo>
                                  <a:lnTo>
                                    <a:pt x="4364" y="7"/>
                                  </a:lnTo>
                                  <a:lnTo>
                                    <a:pt x="4373" y="15"/>
                                  </a:lnTo>
                                  <a:lnTo>
                                    <a:pt x="4380" y="15"/>
                                  </a:lnTo>
                                  <a:lnTo>
                                    <a:pt x="438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376.75pt;margin-top:25.8pt;width:164.25pt;height:128.3pt;z-index:-251663360;mso-position-horizontal-relative:page" coordorigin="3920,536" coordsize="4400,3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style="position:absolute;left:3946;top:561;width:4352;height:3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GRWfEAAAA2wAAAA8AAABkcnMvZG93bnJldi54bWxEj0FrAjEUhO8F/0N4greateB22RpFxEJx&#10;8VAtYm+Pzetm6eZlSVJd/70pFHocZuYbZrEabCcu5EPrWMFsmoEgrp1uuVHwcXx9LECEiKyxc0wK&#10;bhRgtRw9LLDU7srvdDnERiQIhxIVmBj7UspQG7IYpq4nTt6X8xZjkr6R2uM1wW0nn7IslxZbTgsG&#10;e9oYqr8PP1bBvKqMP7OjutvuJVbP+efpuFNqMh7WLyAiDfE//Nd+0wqKHH6/pB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GRWfEAAAA2wAAAA8AAAAAAAAAAAAAAAAA&#10;nwIAAGRycy9kb3ducmV2LnhtbFBLBQYAAAAABAAEAPcAAACQAwAAAAA=&#10;">
                  <v:imagedata r:id="rId50" o:title=""/>
                </v:shape>
                <v:group id="Group 67" o:spid="_x0000_s1028" style="position:absolute;left:3930;top:546;width:4380;height:3294" coordorigin="3930,546" coordsize="4380,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75" o:spid="_x0000_s1029" style="position:absolute;left:3930;top:546;width:4380;height:3294;visibility:visible;mso-wrap-style:square;v-text-anchor:top" coordsize="4380,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718IA&#10;AADbAAAADwAAAGRycy9kb3ducmV2LnhtbERPy2rCQBTdF/yH4Ra6ayaVUiRmIiKIFqRg2ri+ZG4e&#10;mrkTMmOS9us7i0KXh/NON7PpxEiDay0reIliEMSl1S3XCr4+988rEM4ja+wsk4JvcrDJFg8pJtpO&#10;fKYx97UIIewSVNB43ydSurIhgy6yPXHgKjsY9AEOtdQDTiHcdHIZx2/SYMuhocGedg2Vt/xuFEwz&#10;nj5Or4fL9b3M9z/nY1GNfaHU0+O8XYPwNPt/8Z/7qBWswtjwJfwA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fvXwgAAANsAAAAPAAAAAAAAAAAAAAAAAJgCAABkcnMvZG93&#10;bnJldi54bWxQSwUGAAAAAAQABAD1AAAAhwMAAAAA&#10;" path="m4376,l4,,,4,,3291r4,3l4376,3294r4,-3l4380,3287r-4364,l8,3279r8,l16,15r-8,l16,7r4364,l4380,4,4376,xe" fillcolor="black" stroked="f">
                    <v:path arrowok="t" o:connecttype="custom" o:connectlocs="4376,546;4,546;0,550;0,3837;4,3840;4376,3840;4380,3837;4380,3833;16,3833;8,3825;16,3825;16,561;8,561;16,553;4380,553;4380,550;4376,546" o:connectangles="0,0,0,0,0,0,0,0,0,0,0,0,0,0,0,0,0"/>
                  </v:shape>
                  <v:shape id="Freeform 74" o:spid="_x0000_s1030" style="position:absolute;left:3930;top:546;width:4380;height:3294;visibility:visible;mso-wrap-style:square;v-text-anchor:top" coordsize="4380,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eTMQA&#10;AADbAAAADwAAAGRycy9kb3ducmV2LnhtbESPQWvCQBSE70L/w/IKvemmpYhGVykFqQURjMbzI/tM&#10;otm3IbtNUn+9Kwgeh5n5hpkve1OJlhpXWlbwPopAEGdWl5wrOOxXwwkI55E1VpZJwT85WC5eBnOM&#10;te14R23icxEg7GJUUHhfx1K6rCCDbmRr4uCdbGPQB9nkUjfYBbip5EcUjaXBksNCgTV9F5Rdkj+j&#10;oOtxs918/hzPv1myuu7W6amtU6XeXvuvGQhPvX+GH+21VjCZ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XkzEAAAA2wAAAA8AAAAAAAAAAAAAAAAAmAIAAGRycy9k&#10;b3ducmV2LnhtbFBLBQYAAAAABAAEAPUAAACJAwAAAAA=&#10;" path="m16,3279r-8,l16,3287r,-8xe" fillcolor="black" stroked="f">
                    <v:path arrowok="t" o:connecttype="custom" o:connectlocs="16,3825;8,3825;16,3833;16,3825" o:connectangles="0,0,0,0"/>
                  </v:shape>
                  <v:shape id="Freeform 73" o:spid="_x0000_s1031" style="position:absolute;left:3930;top:546;width:4380;height:3294;visibility:visible;mso-wrap-style:square;v-text-anchor:top" coordsize="4380,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hDMIA&#10;AADbAAAADwAAAGRycy9kb3ducmV2LnhtbERPTWvCQBC9C/0PyxR6041Sio2uIkJoCqGQtHoesmMS&#10;zc6G7DZJ++u7B6HHx/ve7ifTioF611hWsFxEIIhLqxuuFHx9JvM1COeRNbaWScEPOdjvHmZbjLUd&#10;Oaeh8JUIIexiVFB738VSurImg25hO+LAXWxv0AfYV1L3OIZw08pVFL1Igw2Hhho7OtZU3opvo2Cc&#10;MPvInt/O1/eySH7z9HQZupNST4/TYQPC0+T/xXd3qhW8hvXhS/gB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mEMwgAAANsAAAAPAAAAAAAAAAAAAAAAAJgCAABkcnMvZG93&#10;bnJldi54bWxQSwUGAAAAAAQABAD1AAAAhwMAAAAA&#10;" path="m4364,3279r-4348,l16,3287r4348,l4364,3279xe" fillcolor="black" stroked="f">
                    <v:path arrowok="t" o:connecttype="custom" o:connectlocs="4364,3825;16,3825;16,3833;4364,3833;4364,3825" o:connectangles="0,0,0,0,0"/>
                  </v:shape>
                  <v:shape id="Freeform 72" o:spid="_x0000_s1032" style="position:absolute;left:3930;top:546;width:4380;height:3294;visibility:visible;mso-wrap-style:square;v-text-anchor:top" coordsize="4380,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El8QA&#10;AADbAAAADwAAAGRycy9kb3ducmV2LnhtbESPQWvCQBSE70L/w/IK3nSjFNHoKqUgKkjBVD0/ss8k&#10;mn0bstsk+uvdgtDjMDPfMItVZ0rRUO0KywpGwwgEcWp1wZmC4896MAXhPLLG0jIpuJOD1fKtt8BY&#10;25YP1CQ+EwHCLkYFufdVLKVLczLohrYiDt7F1gZ9kHUmdY1tgJtSjqNoIg0WHBZyrOgrp/SW/BoF&#10;bYf77/3H5nzdpcn6cdieLk11Uqr/3n3OQXjq/H/41d5qBbMR/H0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GxJfEAAAA2wAAAA8AAAAAAAAAAAAAAAAAmAIAAGRycy9k&#10;b3ducmV2LnhtbFBLBQYAAAAABAAEAPUAAACJAwAAAAA=&#10;" path="m4364,7r,3280l4373,3279r7,l4380,15r-7,l4364,7xe" fillcolor="black" stroked="f">
                    <v:path arrowok="t" o:connecttype="custom" o:connectlocs="4364,553;4364,3833;4373,3825;4380,3825;4380,561;4373,561;4364,553" o:connectangles="0,0,0,0,0,0,0"/>
                  </v:shape>
                  <v:shape id="Freeform 71" o:spid="_x0000_s1033" style="position:absolute;left:3930;top:546;width:4380;height:3294;visibility:visible;mso-wrap-style:square;v-text-anchor:top" coordsize="4380,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a4MQA&#10;AADbAAAADwAAAGRycy9kb3ducmV2LnhtbESPQWvCQBSE7wX/w/IEb3VTkVJTVykFqYIIRtPzI/tM&#10;otm3Ibsmqb/eFQoeh5n5hpkve1OJlhpXWlbwNo5AEGdWl5wrOB5Wrx8gnEfWWFkmBX/kYLkYvMwx&#10;1rbjPbWJz0WAsItRQeF9HUvpsoIMurGtiYN3so1BH2STS91gF+CmkpMoepcGSw4LBdb0XVB2Sa5G&#10;Qdfjdred/vyeN1myuu3X6amtU6VGw/7rE4Sn3j/D/+21VjCbwO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UWuDEAAAA2wAAAA8AAAAAAAAAAAAAAAAAmAIAAGRycy9k&#10;b3ducmV2LnhtbFBLBQYAAAAABAAEAPUAAACJAwAAAAA=&#10;" path="m4380,3279r-7,l4364,3287r16,l4380,3279xe" fillcolor="black" stroked="f">
                    <v:path arrowok="t" o:connecttype="custom" o:connectlocs="4380,3825;4373,3825;4364,3833;4380,3833;4380,3825" o:connectangles="0,0,0,0,0"/>
                  </v:shape>
                  <v:shape id="Freeform 70" o:spid="_x0000_s1034" style="position:absolute;left:3930;top:546;width:4380;height:3294;visibility:visible;mso-wrap-style:square;v-text-anchor:top" coordsize="4380,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j/e8UA&#10;AADbAAAADwAAAGRycy9kb3ducmV2LnhtbESP3WrCQBSE7wt9h+UUvKubapE2ZpUiiBZEMK1eH7In&#10;P232bMiuSdqndwXBy2FmvmGS5WBq0VHrKssKXsYRCOLM6ooLBd9f6+c3EM4ja6wtk4I/crBcPD4k&#10;GGvb84G61BciQNjFqKD0vomldFlJBt3YNsTBy21r0AfZFlK32Ae4qeUkimbSYMVhocSGViVlv+nZ&#10;KOgH3O13r5vTz2eWrv8P22PeNUelRk/DxxyEp8Hfw7f2Vit4n8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P97xQAAANsAAAAPAAAAAAAAAAAAAAAAAJgCAABkcnMv&#10;ZG93bnJldi54bWxQSwUGAAAAAAQABAD1AAAAigMAAAAA&#10;" path="m16,7l8,15r8,l16,7xe" fillcolor="black" stroked="f">
                    <v:path arrowok="t" o:connecttype="custom" o:connectlocs="16,553;8,561;16,561;16,553" o:connectangles="0,0,0,0"/>
                  </v:shape>
                  <v:shape id="Freeform 69" o:spid="_x0000_s1035" style="position:absolute;left:3930;top:546;width:4380;height:3294;visibility:visible;mso-wrap-style:square;v-text-anchor:top" coordsize="4380,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nD8UA&#10;AADbAAAADwAAAGRycy9kb3ducmV2LnhtbESP3WrCQBSE74W+w3IKvdNNi4hN3UgpSC2IYGx6fcie&#10;/Gj2bMhuk9in7wqCl8PMfMOs1qNpRE+dqy0reJ5FIIhzq2suFXwfN9MlCOeRNTaWScGFHKyTh8kK&#10;Y20HPlCf+lIECLsYFVTet7GULq/IoJvZljh4he0M+iC7UuoOhwA3jXyJooU0WHNYqLClj4ryc/pr&#10;FAwj7va7+efP6StPN3+HbVb0babU0+P4/gbC0+jv4Vt7qxW8zuH6JfwAm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WcPxQAAANsAAAAPAAAAAAAAAAAAAAAAAJgCAABkcnMv&#10;ZG93bnJldi54bWxQSwUGAAAAAAQABAD1AAAAigMAAAAA&#10;" path="m4364,7l16,7r,8l4364,15r,-8xe" fillcolor="black" stroked="f">
                    <v:path arrowok="t" o:connecttype="custom" o:connectlocs="4364,553;16,553;16,561;4364,561;4364,553" o:connectangles="0,0,0,0,0"/>
                  </v:shape>
                  <v:shape id="Freeform 68" o:spid="_x0000_s1036" style="position:absolute;left:3930;top:546;width:4380;height:3294;visibility:visible;mso-wrap-style:square;v-text-anchor:top" coordsize="4380,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3ClMUA&#10;AADbAAAADwAAAGRycy9kb3ducmV2LnhtbESP3WrCQBSE7wt9h+UUvKubipU2ZpUiiBZEMK1eH7In&#10;P232bMiuSdqndwXBy2FmvmGS5WBq0VHrKssKXsYRCOLM6ooLBd9f6+c3EM4ja6wtk4I/crBcPD4k&#10;GGvb84G61BciQNjFqKD0vomldFlJBt3YNsTBy21r0AfZFlK32Ae4qeUkimbSYMVhocSGViVlv+nZ&#10;KOgH3O13083p5zNL1/+H7THvmqNSo6fhYw7C0+Dv4Vt7qxW8v8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cKUxQAAANsAAAAPAAAAAAAAAAAAAAAAAJgCAABkcnMv&#10;ZG93bnJldi54bWxQSwUGAAAAAAQABAD1AAAAigMAAAAA&#10;" path="m4380,7r-16,l4373,15r7,l4380,7xe" fillcolor="black" stroked="f">
                    <v:path arrowok="t" o:connecttype="custom" o:connectlocs="4380,553;4364,553;4373,561;4380,561;4380,553" o:connectangles="0,0,0,0,0"/>
                  </v:shape>
                </v:group>
                <w10:wrap type="square" anchorx="page"/>
              </v:group>
            </w:pict>
          </mc:Fallback>
        </mc:AlternateContent>
      </w:r>
      <w:r w:rsidR="006823E8" w:rsidRPr="00341C0D">
        <w:rPr>
          <w:b/>
        </w:rPr>
        <w:t>MUST</w:t>
      </w:r>
      <w:r w:rsidR="00341C0D">
        <w:t xml:space="preserve"> </w:t>
      </w:r>
      <w:r w:rsidR="006823E8">
        <w:t>be u</w:t>
      </w:r>
      <w:r w:rsidR="005E3739">
        <w:t xml:space="preserve">nloaded; </w:t>
      </w:r>
      <w:r w:rsidR="008152A0">
        <w:t>very rare exce</w:t>
      </w:r>
      <w:r w:rsidR="008152A0" w:rsidRPr="005E3739">
        <w:t>p</w:t>
      </w:r>
      <w:r w:rsidR="008152A0">
        <w:t>tio</w:t>
      </w:r>
      <w:r w:rsidR="008152A0" w:rsidRPr="005E3739">
        <w:t>n</w:t>
      </w:r>
      <w:r w:rsidR="008152A0">
        <w:t xml:space="preserve">s </w:t>
      </w:r>
      <w:r w:rsidR="005E3739">
        <w:t xml:space="preserve">exist </w:t>
      </w:r>
      <w:r w:rsidR="008152A0">
        <w:t>(e.g. ru</w:t>
      </w:r>
      <w:r w:rsidR="008152A0" w:rsidRPr="005E3739">
        <w:t>s</w:t>
      </w:r>
      <w:r w:rsidR="008152A0">
        <w:t>ted</w:t>
      </w:r>
      <w:r w:rsidR="008152A0" w:rsidRPr="005E3739">
        <w:t xml:space="preserve"> </w:t>
      </w:r>
      <w:r w:rsidR="008152A0">
        <w:t>or da</w:t>
      </w:r>
      <w:r w:rsidR="008152A0" w:rsidRPr="005E3739">
        <w:t>m</w:t>
      </w:r>
      <w:r w:rsidR="008152A0">
        <w:t>aged firear</w:t>
      </w:r>
      <w:r w:rsidR="008152A0" w:rsidRPr="005E3739">
        <w:t>m</w:t>
      </w:r>
      <w:r w:rsidR="005E3739">
        <w:t>s)</w:t>
      </w:r>
    </w:p>
    <w:p w:rsidR="00E13D22" w:rsidRDefault="00062E9F" w:rsidP="00F87B27">
      <w:pPr>
        <w:pStyle w:val="BodyText"/>
        <w:spacing w:before="120"/>
        <w:ind w:firstLine="0"/>
      </w:pPr>
      <w:r>
        <w:t>The firearm should be secured</w:t>
      </w:r>
      <w:r w:rsidR="008152A0">
        <w:t xml:space="preserve"> with</w:t>
      </w:r>
      <w:r w:rsidR="008152A0" w:rsidRPr="005E3739">
        <w:t xml:space="preserve"> </w:t>
      </w:r>
      <w:r w:rsidR="008152A0">
        <w:t>a</w:t>
      </w:r>
      <w:r w:rsidR="008152A0" w:rsidRPr="005E3739">
        <w:t xml:space="preserve"> </w:t>
      </w:r>
      <w:r w:rsidR="008152A0">
        <w:t>zip-tie</w:t>
      </w:r>
      <w:r w:rsidR="008152A0" w:rsidRPr="005E3739">
        <w:t xml:space="preserve"> </w:t>
      </w:r>
      <w:r w:rsidR="008152A0">
        <w:t>through</w:t>
      </w:r>
      <w:r w:rsidR="008152A0" w:rsidRPr="005E3739">
        <w:t xml:space="preserve"> </w:t>
      </w:r>
      <w:r w:rsidR="008152A0">
        <w:t>the</w:t>
      </w:r>
      <w:r w:rsidR="008152A0" w:rsidRPr="005E3739">
        <w:t xml:space="preserve"> </w:t>
      </w:r>
      <w:r w:rsidR="00A517A3">
        <w:t>action</w:t>
      </w:r>
      <w:r w:rsidR="00C53182">
        <w:t>.</w:t>
      </w:r>
    </w:p>
    <w:p w:rsidR="009E4F6B" w:rsidRDefault="009E4F6B" w:rsidP="00F87B27">
      <w:pPr>
        <w:pStyle w:val="BodyText"/>
        <w:spacing w:before="120"/>
        <w:ind w:firstLine="0"/>
      </w:pPr>
      <w:r>
        <w:t>The weapon conditions should be noted:  cocked/</w:t>
      </w:r>
      <w:proofErr w:type="spellStart"/>
      <w:r>
        <w:t>uncocked</w:t>
      </w:r>
      <w:proofErr w:type="spellEnd"/>
      <w:r>
        <w:t xml:space="preserve">, safety on/off, sequence of cartridges in the cylinder, </w:t>
      </w:r>
      <w:proofErr w:type="spellStart"/>
      <w:r>
        <w:t>etc</w:t>
      </w:r>
      <w:proofErr w:type="spellEnd"/>
      <w:r>
        <w:t>).  For revolvers, the outside of the chamber under the firing pin should be marked as the “1” position before opening and the position/condition of cartridges noted.</w:t>
      </w:r>
    </w:p>
    <w:p w:rsidR="002A3021" w:rsidRPr="00AC5B5D" w:rsidRDefault="008152A0" w:rsidP="002A3021">
      <w:pPr>
        <w:pStyle w:val="Heading5"/>
        <w:rPr>
          <w:rStyle w:val="BookTitle"/>
          <w:spacing w:val="0"/>
        </w:rPr>
      </w:pPr>
      <w:r w:rsidRPr="00AC5B5D">
        <w:rPr>
          <w:rStyle w:val="BookTitle"/>
          <w:b/>
          <w:bCs w:val="0"/>
          <w:smallCaps w:val="0"/>
          <w:spacing w:val="0"/>
        </w:rPr>
        <w:t>Metal Evidence Recovered from Water/Liquid</w:t>
      </w:r>
      <w:r w:rsidR="00A517A3" w:rsidRPr="00AC5B5D">
        <w:rPr>
          <w:rStyle w:val="BookTitle"/>
          <w:spacing w:val="0"/>
        </w:rPr>
        <w:t xml:space="preserve"> </w:t>
      </w:r>
    </w:p>
    <w:p w:rsidR="00A517A3" w:rsidRDefault="00F87B27" w:rsidP="002A3021">
      <w:pPr>
        <w:pStyle w:val="BodyText"/>
        <w:spacing w:before="120"/>
        <w:ind w:firstLine="0"/>
      </w:pPr>
      <w:r>
        <w:t>Submit</w:t>
      </w:r>
      <w:r w:rsidR="00062E9F">
        <w:t xml:space="preserve"> i</w:t>
      </w:r>
      <w:r w:rsidR="00A517A3">
        <w:t>mmediately</w:t>
      </w:r>
      <w:r w:rsidR="008152A0">
        <w:t xml:space="preserve"> in the wat</w:t>
      </w:r>
      <w:r w:rsidR="008152A0" w:rsidRPr="005E3739">
        <w:t>e</w:t>
      </w:r>
      <w:r w:rsidR="008152A0">
        <w:t>r in which it was</w:t>
      </w:r>
      <w:r w:rsidR="008152A0" w:rsidRPr="005E3739">
        <w:t xml:space="preserve"> </w:t>
      </w:r>
      <w:r w:rsidR="008152A0">
        <w:t>located.</w:t>
      </w:r>
    </w:p>
    <w:p w:rsidR="00E13D22" w:rsidRDefault="008152A0" w:rsidP="00F87B27">
      <w:pPr>
        <w:pStyle w:val="BodyText"/>
        <w:spacing w:before="120"/>
        <w:ind w:firstLine="0"/>
      </w:pPr>
      <w:r>
        <w:t>Ensure th</w:t>
      </w:r>
      <w:r w:rsidRPr="005E3739">
        <w:t>a</w:t>
      </w:r>
      <w:r>
        <w:t>t</w:t>
      </w:r>
      <w:r w:rsidRPr="005E3739">
        <w:t xml:space="preserve"> </w:t>
      </w:r>
      <w:r>
        <w:t>t</w:t>
      </w:r>
      <w:r w:rsidRPr="005E3739">
        <w:t>h</w:t>
      </w:r>
      <w:r>
        <w:t>e</w:t>
      </w:r>
      <w:r w:rsidRPr="005E3739">
        <w:t xml:space="preserve"> </w:t>
      </w:r>
      <w:r>
        <w:t>item</w:t>
      </w:r>
      <w:r w:rsidRPr="005E3739">
        <w:t xml:space="preserve"> </w:t>
      </w:r>
      <w:r>
        <w:t>of</w:t>
      </w:r>
      <w:r w:rsidRPr="005E3739">
        <w:t xml:space="preserve"> </w:t>
      </w:r>
      <w:r>
        <w:t>evidence is complet</w:t>
      </w:r>
      <w:r w:rsidRPr="005E3739">
        <w:t>e</w:t>
      </w:r>
      <w:r>
        <w:t>ly su</w:t>
      </w:r>
      <w:r w:rsidRPr="005E3739">
        <w:t>bm</w:t>
      </w:r>
      <w:r>
        <w:t>erged</w:t>
      </w:r>
      <w:r w:rsidR="00A517A3">
        <w:t>, slowing the</w:t>
      </w:r>
      <w:r w:rsidRPr="005E3739">
        <w:t xml:space="preserve"> </w:t>
      </w:r>
      <w:r>
        <w:t>oxidation</w:t>
      </w:r>
      <w:r w:rsidRPr="005E3739">
        <w:t xml:space="preserve"> </w:t>
      </w:r>
      <w:r>
        <w:t>proce</w:t>
      </w:r>
      <w:r w:rsidRPr="005E3739">
        <w:t>s</w:t>
      </w:r>
      <w:r>
        <w:t>s</w:t>
      </w:r>
      <w:r w:rsidRPr="005E3739">
        <w:t xml:space="preserve"> </w:t>
      </w:r>
      <w:r w:rsidR="00A517A3">
        <w:t>and slowing evidence destruction</w:t>
      </w:r>
      <w:r>
        <w:t>.</w:t>
      </w:r>
    </w:p>
    <w:p w:rsidR="00A517A3" w:rsidRDefault="00A517A3" w:rsidP="00AC5B5D">
      <w:pPr>
        <w:pStyle w:val="Heading5"/>
      </w:pPr>
      <w:r w:rsidRPr="00AC5B5D">
        <w:rPr>
          <w:rStyle w:val="BookTitle"/>
          <w:b/>
          <w:bCs w:val="0"/>
          <w:smallCaps w:val="0"/>
          <w:spacing w:val="0"/>
        </w:rPr>
        <w:t>Cartridges</w:t>
      </w:r>
      <w:r w:rsidR="002A3021" w:rsidRPr="00AC5B5D">
        <w:rPr>
          <w:rStyle w:val="BookTitle"/>
          <w:b/>
          <w:bCs w:val="0"/>
          <w:smallCaps w:val="0"/>
          <w:spacing w:val="0"/>
        </w:rPr>
        <w:t xml:space="preserve"> </w:t>
      </w:r>
      <w:r w:rsidR="00570BFF" w:rsidRPr="00AC5B5D">
        <w:rPr>
          <w:rStyle w:val="BookTitle"/>
          <w:b/>
          <w:bCs w:val="0"/>
          <w:smallCaps w:val="0"/>
          <w:spacing w:val="0"/>
        </w:rPr>
        <w:t>and Bullets</w:t>
      </w:r>
    </w:p>
    <w:p w:rsidR="00A517A3" w:rsidRDefault="004565CB" w:rsidP="00341C0D">
      <w:pPr>
        <w:pStyle w:val="BodyText"/>
        <w:spacing w:before="120"/>
        <w:ind w:firstLine="0"/>
      </w:pPr>
      <w:r>
        <w:t>Package spent cartridge</w:t>
      </w:r>
      <w:r w:rsidR="006823E8">
        <w:t xml:space="preserve"> cases</w:t>
      </w:r>
      <w:r>
        <w:t xml:space="preserve"> and bullets so that the </w:t>
      </w:r>
      <w:r w:rsidR="0005339C">
        <w:t>tool marks</w:t>
      </w:r>
      <w:r>
        <w:t xml:space="preserve"> are protected.  For example, package each item separately before placing the items in the submission envelope.</w:t>
      </w:r>
    </w:p>
    <w:p w:rsidR="00A517A3" w:rsidRDefault="00A517A3" w:rsidP="002A3021">
      <w:pPr>
        <w:pStyle w:val="Heading5"/>
      </w:pPr>
      <w:r w:rsidRPr="00AC5B5D">
        <w:rPr>
          <w:rStyle w:val="BookTitle"/>
          <w:b/>
          <w:bCs w:val="0"/>
          <w:smallCaps w:val="0"/>
          <w:spacing w:val="0"/>
        </w:rPr>
        <w:t>Tools</w:t>
      </w:r>
    </w:p>
    <w:p w:rsidR="00C42A27" w:rsidRPr="00C42A27" w:rsidRDefault="00C42A27" w:rsidP="00062E9F">
      <w:pPr>
        <w:pStyle w:val="BodyText"/>
        <w:spacing w:before="120"/>
        <w:ind w:firstLine="0"/>
      </w:pPr>
      <w:r>
        <w:t>Such that t</w:t>
      </w:r>
      <w:r w:rsidRPr="00062E9F">
        <w:t>h</w:t>
      </w:r>
      <w:r>
        <w:t>e area</w:t>
      </w:r>
      <w:r w:rsidRPr="00062E9F">
        <w:t xml:space="preserve"> </w:t>
      </w:r>
      <w:r>
        <w:t xml:space="preserve">which had to have been used to </w:t>
      </w:r>
      <w:r w:rsidRPr="00062E9F">
        <w:t>m</w:t>
      </w:r>
      <w:r>
        <w:t xml:space="preserve">ake the </w:t>
      </w:r>
      <w:r w:rsidR="0005339C">
        <w:t>tool</w:t>
      </w:r>
      <w:r w:rsidR="0005339C" w:rsidRPr="00062E9F">
        <w:t xml:space="preserve"> </w:t>
      </w:r>
      <w:r w:rsidR="0005339C">
        <w:t>mark</w:t>
      </w:r>
      <w:r w:rsidRPr="00062E9F">
        <w:t xml:space="preserve"> </w:t>
      </w:r>
      <w:r>
        <w:t>is</w:t>
      </w:r>
      <w:r w:rsidRPr="00062E9F">
        <w:t xml:space="preserve"> </w:t>
      </w:r>
      <w:r>
        <w:t>protected</w:t>
      </w:r>
      <w:r w:rsidRPr="00062E9F">
        <w:t xml:space="preserve"> </w:t>
      </w:r>
      <w:r>
        <w:t>from</w:t>
      </w:r>
      <w:r w:rsidRPr="00062E9F">
        <w:t xml:space="preserve"> </w:t>
      </w:r>
      <w:r>
        <w:t>furth</w:t>
      </w:r>
      <w:r w:rsidRPr="00062E9F">
        <w:t>e</w:t>
      </w:r>
      <w:r>
        <w:t>r</w:t>
      </w:r>
      <w:r w:rsidRPr="00062E9F">
        <w:t xml:space="preserve"> </w:t>
      </w:r>
      <w:r>
        <w:t>contact</w:t>
      </w:r>
      <w:r w:rsidRPr="00062E9F">
        <w:t xml:space="preserve"> </w:t>
      </w:r>
      <w:r>
        <w:t>with</w:t>
      </w:r>
      <w:r w:rsidRPr="00062E9F">
        <w:t xml:space="preserve"> </w:t>
      </w:r>
      <w:r>
        <w:t>other</w:t>
      </w:r>
      <w:r w:rsidRPr="00062E9F">
        <w:t xml:space="preserve"> </w:t>
      </w:r>
      <w:r>
        <w:t>objects.</w:t>
      </w:r>
      <w:r w:rsidRPr="00062E9F">
        <w:t xml:space="preserve"> </w:t>
      </w:r>
    </w:p>
    <w:p w:rsidR="00C42A27" w:rsidRDefault="00C42A27" w:rsidP="00062E9F">
      <w:pPr>
        <w:pStyle w:val="BodyText"/>
        <w:spacing w:before="120"/>
        <w:ind w:firstLine="0"/>
      </w:pPr>
      <w:r>
        <w:t xml:space="preserve">For example, the </w:t>
      </w:r>
      <w:r w:rsidRPr="00062E9F">
        <w:t>h</w:t>
      </w:r>
      <w:r>
        <w:t>a</w:t>
      </w:r>
      <w:r w:rsidRPr="00062E9F">
        <w:t>n</w:t>
      </w:r>
      <w:r>
        <w:t>dle of the screwdriver</w:t>
      </w:r>
      <w:r w:rsidRPr="00062E9F">
        <w:t xml:space="preserve"> </w:t>
      </w:r>
      <w:r>
        <w:t>need</w:t>
      </w:r>
      <w:r w:rsidRPr="00062E9F">
        <w:t xml:space="preserve"> </w:t>
      </w:r>
      <w:r>
        <w:t>not</w:t>
      </w:r>
      <w:r w:rsidRPr="00062E9F">
        <w:t xml:space="preserve"> </w:t>
      </w:r>
      <w:r>
        <w:t>be</w:t>
      </w:r>
      <w:r w:rsidRPr="00062E9F">
        <w:t xml:space="preserve"> </w:t>
      </w:r>
      <w:r>
        <w:t>protected</w:t>
      </w:r>
      <w:r w:rsidRPr="00062E9F">
        <w:t xml:space="preserve"> </w:t>
      </w:r>
      <w:r>
        <w:t>but the</w:t>
      </w:r>
      <w:r w:rsidRPr="00062E9F">
        <w:t xml:space="preserve"> </w:t>
      </w:r>
      <w:r>
        <w:t>bladed</w:t>
      </w:r>
      <w:r w:rsidRPr="00062E9F">
        <w:t xml:space="preserve"> </w:t>
      </w:r>
      <w:r>
        <w:t>end</w:t>
      </w:r>
      <w:r w:rsidRPr="00062E9F">
        <w:t xml:space="preserve"> m</w:t>
      </w:r>
      <w:r>
        <w:t>ust</w:t>
      </w:r>
      <w:r w:rsidRPr="00062E9F">
        <w:t xml:space="preserve"> </w:t>
      </w:r>
      <w:r>
        <w:t>be</w:t>
      </w:r>
      <w:r w:rsidRPr="00062E9F">
        <w:t xml:space="preserve"> </w:t>
      </w:r>
      <w:r>
        <w:t>protected.</w:t>
      </w:r>
    </w:p>
    <w:p w:rsidR="00A517A3" w:rsidRDefault="002A3021" w:rsidP="002A3021">
      <w:pPr>
        <w:pStyle w:val="Heading5"/>
      </w:pPr>
      <w:r w:rsidRPr="00AC5B5D">
        <w:rPr>
          <w:rStyle w:val="BookTitle"/>
          <w:b/>
          <w:bCs w:val="0"/>
          <w:smallCaps w:val="0"/>
          <w:spacing w:val="0"/>
        </w:rPr>
        <w:t>Distance determination evidence</w:t>
      </w:r>
    </w:p>
    <w:p w:rsidR="00A517A3" w:rsidRDefault="00062E9F" w:rsidP="00062E9F">
      <w:pPr>
        <w:pStyle w:val="BodyText"/>
        <w:spacing w:before="120"/>
        <w:ind w:firstLine="0"/>
      </w:pPr>
      <w:r>
        <w:t>Submitted evidence must be d</w:t>
      </w:r>
      <w:r w:rsidR="00A517A3">
        <w:t>ry – gunshot residue is easily destroyed by bacterial action.</w:t>
      </w:r>
    </w:p>
    <w:p w:rsidR="00A517A3" w:rsidRDefault="00D55BD0" w:rsidP="00062E9F">
      <w:pPr>
        <w:pStyle w:val="BodyText"/>
        <w:spacing w:before="120"/>
        <w:ind w:firstLine="0"/>
      </w:pPr>
      <w:r>
        <w:lastRenderedPageBreak/>
        <w:t>Stabilize the area around the suspected entry point to ensure that any patterns of gunshot residue are maintained in their original condition.  This can be accomplished by sandwiching the area of interest between two sheets of packing material.</w:t>
      </w:r>
    </w:p>
    <w:p w:rsidR="00A517A3" w:rsidRPr="00A517A3" w:rsidRDefault="002A3021" w:rsidP="00AD0499">
      <w:pPr>
        <w:pStyle w:val="Heading4"/>
        <w:numPr>
          <w:ilvl w:val="0"/>
          <w:numId w:val="11"/>
        </w:numPr>
        <w:rPr>
          <w:sz w:val="26"/>
          <w:szCs w:val="26"/>
        </w:rPr>
      </w:pPr>
      <w:r>
        <w:t>Results</w:t>
      </w:r>
      <w:r w:rsidR="00A517A3" w:rsidRPr="00A517A3">
        <w:t xml:space="preserve"> </w:t>
      </w:r>
    </w:p>
    <w:p w:rsidR="00D26137" w:rsidRDefault="0016397A" w:rsidP="00B075C9">
      <w:pPr>
        <w:pStyle w:val="BodyText"/>
        <w:spacing w:before="120"/>
        <w:ind w:firstLine="0"/>
      </w:pPr>
      <w:r w:rsidRPr="00B075C9">
        <w:t xml:space="preserve">A report from the firearms section can pertain to test fires, serial number restorations, comparisons of bullets/cartridges or </w:t>
      </w:r>
      <w:r w:rsidR="0005339C" w:rsidRPr="00B075C9">
        <w:t>tool marks</w:t>
      </w:r>
      <w:r w:rsidRPr="00B075C9">
        <w:t>, and incident reconstruction.</w:t>
      </w:r>
    </w:p>
    <w:p w:rsidR="0016397A" w:rsidRDefault="0016397A" w:rsidP="00ED68C9">
      <w:pPr>
        <w:pStyle w:val="Heading5"/>
        <w:rPr>
          <w:sz w:val="26"/>
          <w:szCs w:val="26"/>
        </w:rPr>
      </w:pPr>
      <w:r w:rsidRPr="00AC5B5D">
        <w:rPr>
          <w:rStyle w:val="BookTitle"/>
          <w:b/>
          <w:bCs w:val="0"/>
          <w:smallCaps w:val="0"/>
          <w:spacing w:val="0"/>
        </w:rPr>
        <w:t>Test</w:t>
      </w:r>
      <w:r w:rsidR="00D85D07" w:rsidRPr="00AC5B5D">
        <w:rPr>
          <w:rStyle w:val="BookTitle"/>
          <w:b/>
          <w:bCs w:val="0"/>
          <w:smallCaps w:val="0"/>
          <w:spacing w:val="0"/>
        </w:rPr>
        <w:t xml:space="preserve"> </w:t>
      </w:r>
      <w:r w:rsidRPr="00AC5B5D">
        <w:rPr>
          <w:rStyle w:val="BookTitle"/>
          <w:b/>
          <w:bCs w:val="0"/>
          <w:smallCaps w:val="0"/>
          <w:spacing w:val="0"/>
        </w:rPr>
        <w:t>fires</w:t>
      </w:r>
    </w:p>
    <w:p w:rsidR="0016397A" w:rsidRPr="00B075C9" w:rsidRDefault="0016397A" w:rsidP="00B075C9">
      <w:pPr>
        <w:pStyle w:val="BodyText"/>
        <w:spacing w:before="120"/>
        <w:ind w:firstLine="0"/>
        <w:rPr>
          <w:color w:val="000000"/>
        </w:rPr>
      </w:pPr>
      <w:r w:rsidRPr="00B075C9">
        <w:t>The firearms section issues reports indicating what items have been test</w:t>
      </w:r>
      <w:r w:rsidR="00D85D07">
        <w:t xml:space="preserve"> </w:t>
      </w:r>
      <w:r w:rsidRPr="00B075C9">
        <w:t>fired at the facility.  This report does not imply additional analysis.</w:t>
      </w:r>
    </w:p>
    <w:p w:rsidR="0016397A" w:rsidRDefault="0016397A" w:rsidP="0016397A">
      <w:pPr>
        <w:pStyle w:val="Heading5"/>
        <w:rPr>
          <w:sz w:val="26"/>
          <w:szCs w:val="26"/>
        </w:rPr>
      </w:pPr>
      <w:r w:rsidRPr="00AC5B5D">
        <w:rPr>
          <w:rStyle w:val="BookTitle"/>
          <w:b/>
          <w:bCs w:val="0"/>
          <w:smallCaps w:val="0"/>
          <w:spacing w:val="0"/>
        </w:rPr>
        <w:t>Serial number restorations</w:t>
      </w:r>
    </w:p>
    <w:p w:rsidR="0016397A" w:rsidRPr="00B075C9" w:rsidRDefault="0016397A" w:rsidP="00B075C9">
      <w:pPr>
        <w:pStyle w:val="BodyText"/>
        <w:spacing w:before="120"/>
        <w:ind w:firstLine="0"/>
        <w:rPr>
          <w:color w:val="000000"/>
        </w:rPr>
      </w:pPr>
      <w:r w:rsidRPr="00B075C9">
        <w:t>The firearms section issues reports indicating what, if any, portion of the serial number was identifiable after performing restoration techniques.  These may be fully restored, partially restored, or inconclusive/unable to be restored.</w:t>
      </w:r>
    </w:p>
    <w:p w:rsidR="0016397A" w:rsidRDefault="0016397A" w:rsidP="00B075C9">
      <w:pPr>
        <w:pStyle w:val="Heading5"/>
        <w:rPr>
          <w:sz w:val="26"/>
          <w:szCs w:val="26"/>
        </w:rPr>
      </w:pPr>
      <w:r w:rsidRPr="00AC5B5D">
        <w:rPr>
          <w:rStyle w:val="BookTitle"/>
          <w:b/>
          <w:bCs w:val="0"/>
          <w:smallCaps w:val="0"/>
          <w:spacing w:val="0"/>
        </w:rPr>
        <w:t>Comparisons</w:t>
      </w:r>
    </w:p>
    <w:p w:rsidR="00B075C9" w:rsidRPr="00B075C9" w:rsidRDefault="008E7A1E" w:rsidP="00B075C9">
      <w:pPr>
        <w:pStyle w:val="BodyText"/>
        <w:spacing w:before="120"/>
        <w:ind w:firstLine="0"/>
        <w:rPr>
          <w:color w:val="000000"/>
        </w:rPr>
      </w:pPr>
      <w:r w:rsidRPr="00B075C9">
        <w:t xml:space="preserve">Examinations that compare evidence samples to suspected source samples can result in </w:t>
      </w:r>
      <w:r w:rsidR="00B075C9" w:rsidRPr="00B075C9">
        <w:t>identification of the source or exclusions of a suspected source.  In some instances, there are not enough markings on the evidence material to identify or eliminate the suspected source.</w:t>
      </w:r>
    </w:p>
    <w:p w:rsidR="00B075C9" w:rsidRDefault="00D55BD0" w:rsidP="00B075C9">
      <w:pPr>
        <w:pStyle w:val="Heading5"/>
        <w:rPr>
          <w:sz w:val="26"/>
          <w:szCs w:val="26"/>
        </w:rPr>
      </w:pPr>
      <w:r w:rsidRPr="00AC5B5D">
        <w:rPr>
          <w:rStyle w:val="BookTitle"/>
          <w:b/>
          <w:bCs w:val="0"/>
          <w:smallCaps w:val="0"/>
          <w:spacing w:val="0"/>
        </w:rPr>
        <w:t>Distance determinations</w:t>
      </w:r>
    </w:p>
    <w:p w:rsidR="00570BFF" w:rsidRDefault="00D55BD0" w:rsidP="00D55BD0">
      <w:pPr>
        <w:pStyle w:val="BodyText"/>
        <w:spacing w:before="120"/>
        <w:ind w:firstLine="0"/>
        <w:rPr>
          <w:sz w:val="26"/>
          <w:szCs w:val="26"/>
        </w:rPr>
      </w:pPr>
      <w:r w:rsidRPr="00D55BD0">
        <w:t>Results of distance determination examinations are always reported as a range.</w:t>
      </w:r>
    </w:p>
    <w:p w:rsidR="00D20EFD" w:rsidRPr="00C42A27" w:rsidRDefault="00D20EFD" w:rsidP="00CC2221">
      <w:pPr>
        <w:pStyle w:val="Heading2"/>
        <w:numPr>
          <w:ilvl w:val="0"/>
          <w:numId w:val="37"/>
        </w:numPr>
        <w:spacing w:before="240"/>
        <w:rPr>
          <w:rFonts w:ascii="Times New Roman" w:eastAsia="Times New Roman" w:hAnsi="Times New Roman" w:cs="Times New Roman"/>
        </w:rPr>
      </w:pPr>
      <w:bookmarkStart w:id="297" w:name="_Toc440270980"/>
      <w:r w:rsidRPr="00C42A27">
        <w:t>Latent Prints</w:t>
      </w:r>
      <w:bookmarkEnd w:id="297"/>
    </w:p>
    <w:p w:rsidR="00D20EFD" w:rsidRDefault="00D20EFD" w:rsidP="00D20EFD">
      <w:pPr>
        <w:pStyle w:val="Heading4"/>
        <w:numPr>
          <w:ilvl w:val="0"/>
          <w:numId w:val="13"/>
        </w:numPr>
      </w:pPr>
      <w:r>
        <w:t>Overview of Services</w:t>
      </w:r>
    </w:p>
    <w:p w:rsidR="00D20EFD" w:rsidRDefault="00D20EFD" w:rsidP="00D20EFD">
      <w:pPr>
        <w:pStyle w:val="BodyText"/>
        <w:numPr>
          <w:ilvl w:val="0"/>
          <w:numId w:val="25"/>
        </w:numPr>
        <w:spacing w:before="120"/>
      </w:pPr>
      <w:r>
        <w:t>C</w:t>
      </w:r>
      <w:r w:rsidRPr="00C42A27">
        <w:t>om</w:t>
      </w:r>
      <w:r>
        <w:t>p</w:t>
      </w:r>
      <w:r w:rsidRPr="00C42A27">
        <w:t>are</w:t>
      </w:r>
      <w:r>
        <w:t>s</w:t>
      </w:r>
      <w:r w:rsidRPr="00C42A27">
        <w:t xml:space="preserve"> unknow</w:t>
      </w:r>
      <w:r>
        <w:t>n</w:t>
      </w:r>
      <w:r w:rsidRPr="00C42A27">
        <w:t xml:space="preserve"> fr</w:t>
      </w:r>
      <w:r>
        <w:t>iction</w:t>
      </w:r>
      <w:r w:rsidRPr="00C42A27">
        <w:t xml:space="preserve"> </w:t>
      </w:r>
      <w:r>
        <w:t>ridge</w:t>
      </w:r>
      <w:r w:rsidRPr="00C42A27">
        <w:t xml:space="preserve"> </w:t>
      </w:r>
      <w:r>
        <w:t>impressions</w:t>
      </w:r>
      <w:r w:rsidRPr="00C42A27">
        <w:t xml:space="preserve"> </w:t>
      </w:r>
      <w:r>
        <w:t>with</w:t>
      </w:r>
      <w:r w:rsidRPr="00C42A27">
        <w:t xml:space="preserve"> </w:t>
      </w:r>
      <w:r>
        <w:t>known</w:t>
      </w:r>
      <w:r w:rsidRPr="00C42A27">
        <w:t xml:space="preserve"> </w:t>
      </w:r>
      <w:r>
        <w:t>exe</w:t>
      </w:r>
      <w:r w:rsidRPr="00C42A27">
        <w:t>m</w:t>
      </w:r>
      <w:r>
        <w:t xml:space="preserve">plars </w:t>
      </w:r>
      <w:r w:rsidRPr="00C42A27">
        <w:t>an</w:t>
      </w:r>
      <w:r>
        <w:t>d</w:t>
      </w:r>
      <w:r w:rsidRPr="00C42A27">
        <w:t xml:space="preserve"> render</w:t>
      </w:r>
      <w:r>
        <w:t>s</w:t>
      </w:r>
      <w:r w:rsidRPr="00C42A27">
        <w:t xml:space="preserve"> </w:t>
      </w:r>
      <w:r>
        <w:t>a</w:t>
      </w:r>
      <w:r w:rsidRPr="00C42A27">
        <w:t xml:space="preserve"> conclusio</w:t>
      </w:r>
      <w:r>
        <w:t>n</w:t>
      </w:r>
      <w:r w:rsidRPr="00C42A27">
        <w:t xml:space="preserve"> o</w:t>
      </w:r>
      <w:r>
        <w:t>f identification,</w:t>
      </w:r>
      <w:r w:rsidRPr="00C42A27">
        <w:t xml:space="preserve"> </w:t>
      </w:r>
      <w:r>
        <w:t>exclusion,</w:t>
      </w:r>
      <w:r w:rsidRPr="00C42A27">
        <w:t xml:space="preserve"> </w:t>
      </w:r>
      <w:r>
        <w:t>or</w:t>
      </w:r>
      <w:r w:rsidRPr="00C42A27">
        <w:t xml:space="preserve"> </w:t>
      </w:r>
      <w:r>
        <w:t>inconclusive.</w:t>
      </w:r>
      <w:r w:rsidRPr="00C42A27">
        <w:t xml:space="preserve"> </w:t>
      </w:r>
    </w:p>
    <w:p w:rsidR="00D20EFD" w:rsidRDefault="00D20EFD" w:rsidP="00D20EFD">
      <w:pPr>
        <w:pStyle w:val="BodyText"/>
        <w:numPr>
          <w:ilvl w:val="0"/>
          <w:numId w:val="25"/>
        </w:numPr>
        <w:spacing w:before="120"/>
      </w:pPr>
      <w:r>
        <w:t>Compares known friction ridge impressions with prints on court records and renders a conclusion of identification, exclusion, or inconclusive.</w:t>
      </w:r>
    </w:p>
    <w:p w:rsidR="00D20EFD" w:rsidRDefault="00D20EFD" w:rsidP="00D20EFD">
      <w:pPr>
        <w:pStyle w:val="BodyText"/>
        <w:numPr>
          <w:ilvl w:val="0"/>
          <w:numId w:val="25"/>
        </w:numPr>
        <w:spacing w:before="120"/>
      </w:pPr>
      <w:r>
        <w:t>The</w:t>
      </w:r>
      <w:r w:rsidRPr="00C42A27">
        <w:t xml:space="preserve"> </w:t>
      </w:r>
      <w:r>
        <w:t>section utilizes</w:t>
      </w:r>
      <w:r w:rsidRPr="00C42A27">
        <w:t xml:space="preserve"> </w:t>
      </w:r>
      <w:r>
        <w:t>an</w:t>
      </w:r>
      <w:r w:rsidRPr="00C42A27">
        <w:t xml:space="preserve"> </w:t>
      </w:r>
      <w:r>
        <w:t>Auto</w:t>
      </w:r>
      <w:r w:rsidRPr="00C42A27">
        <w:t>m</w:t>
      </w:r>
      <w:r>
        <w:t>ated</w:t>
      </w:r>
      <w:r w:rsidRPr="00C42A27">
        <w:t xml:space="preserve"> </w:t>
      </w:r>
      <w:r>
        <w:t>Fingerpri</w:t>
      </w:r>
      <w:r w:rsidRPr="00C42A27">
        <w:t>n</w:t>
      </w:r>
      <w:r>
        <w:t>t I</w:t>
      </w:r>
      <w:r w:rsidRPr="00C42A27">
        <w:t>d</w:t>
      </w:r>
      <w:r>
        <w:t>enti</w:t>
      </w:r>
      <w:r w:rsidRPr="00C42A27">
        <w:t>f</w:t>
      </w:r>
      <w:r>
        <w:t>ic</w:t>
      </w:r>
      <w:r w:rsidRPr="00C42A27">
        <w:t>a</w:t>
      </w:r>
      <w:r>
        <w:t>tion</w:t>
      </w:r>
      <w:r w:rsidRPr="00C42A27">
        <w:t xml:space="preserve"> </w:t>
      </w:r>
      <w:r>
        <w:t>System</w:t>
      </w:r>
      <w:r w:rsidRPr="00C42A27">
        <w:t xml:space="preserve"> </w:t>
      </w:r>
      <w:r>
        <w:t>(AFIS) to search unidentified friction ridge</w:t>
      </w:r>
      <w:r w:rsidRPr="00C42A27">
        <w:t xml:space="preserve"> </w:t>
      </w:r>
      <w:r>
        <w:t>i</w:t>
      </w:r>
      <w:r w:rsidRPr="00C42A27">
        <w:t>m</w:t>
      </w:r>
      <w:r>
        <w:t>press</w:t>
      </w:r>
      <w:r w:rsidRPr="00D20EFD">
        <w:t>ions in the database of the Automated Fingerprint Identification Network (AFIN).</w:t>
      </w:r>
    </w:p>
    <w:p w:rsidR="00D20EFD" w:rsidRDefault="00D20EFD" w:rsidP="00D20EFD">
      <w:pPr>
        <w:pStyle w:val="BodyText"/>
        <w:spacing w:before="120"/>
        <w:ind w:firstLine="0"/>
      </w:pPr>
      <w:r>
        <w:t>The</w:t>
      </w:r>
      <w:r w:rsidRPr="00C42A27">
        <w:t xml:space="preserve"> </w:t>
      </w:r>
      <w:r>
        <w:t>identification process</w:t>
      </w:r>
      <w:r w:rsidRPr="00C42A27">
        <w:t xml:space="preserve"> </w:t>
      </w:r>
      <w:r>
        <w:t>is</w:t>
      </w:r>
      <w:r w:rsidRPr="00C42A27">
        <w:t xml:space="preserve"> </w:t>
      </w:r>
      <w:r>
        <w:t>a quantitative</w:t>
      </w:r>
      <w:r w:rsidRPr="00C42A27">
        <w:t xml:space="preserve"> </w:t>
      </w:r>
      <w:r>
        <w:t>and</w:t>
      </w:r>
      <w:r w:rsidRPr="00C42A27">
        <w:t xml:space="preserve"> </w:t>
      </w:r>
      <w:r>
        <w:t>qualitative</w:t>
      </w:r>
      <w:r w:rsidRPr="00C42A27">
        <w:t xml:space="preserve"> </w:t>
      </w:r>
      <w:r>
        <w:t>exa</w:t>
      </w:r>
      <w:r w:rsidRPr="00C42A27">
        <w:t>m</w:t>
      </w:r>
      <w:r>
        <w:t>ination</w:t>
      </w:r>
      <w:r w:rsidRPr="00C42A27">
        <w:t xml:space="preserve"> </w:t>
      </w:r>
      <w:r>
        <w:t>of</w:t>
      </w:r>
      <w:r w:rsidRPr="00C42A27">
        <w:t xml:space="preserve"> </w:t>
      </w:r>
      <w:r>
        <w:t>the</w:t>
      </w:r>
      <w:r w:rsidRPr="00C42A27">
        <w:t xml:space="preserve"> </w:t>
      </w:r>
      <w:r>
        <w:t xml:space="preserve">ridge detail present </w:t>
      </w:r>
      <w:r w:rsidRPr="00C42A27">
        <w:t>know</w:t>
      </w:r>
      <w:r>
        <w:t>n</w:t>
      </w:r>
      <w:r w:rsidRPr="00C42A27">
        <w:t xml:space="preserve"> a</w:t>
      </w:r>
      <w:r>
        <w:t>s</w:t>
      </w:r>
      <w:r w:rsidRPr="00C42A27">
        <w:t xml:space="preserve"> th</w:t>
      </w:r>
      <w:r>
        <w:t>e</w:t>
      </w:r>
      <w:r w:rsidRPr="00C42A27">
        <w:t xml:space="preserve"> ACE-V m</w:t>
      </w:r>
      <w:r w:rsidR="00923BDF">
        <w:t>ethod:  A</w:t>
      </w:r>
      <w:r>
        <w:t xml:space="preserve">nalysis, </w:t>
      </w:r>
      <w:r w:rsidR="00923BDF">
        <w:t>C</w:t>
      </w:r>
      <w:r>
        <w:t>omparison,</w:t>
      </w:r>
      <w:r w:rsidR="00923BDF">
        <w:t xml:space="preserve"> E</w:t>
      </w:r>
      <w:r>
        <w:t>valuation</w:t>
      </w:r>
      <w:r w:rsidRPr="00C42A27">
        <w:t xml:space="preserve"> </w:t>
      </w:r>
      <w:r>
        <w:t>and</w:t>
      </w:r>
      <w:r w:rsidRPr="00C42A27">
        <w:t xml:space="preserve"> </w:t>
      </w:r>
      <w:r w:rsidR="00923BDF">
        <w:t>V</w:t>
      </w:r>
      <w:r>
        <w:t>erification.</w:t>
      </w:r>
      <w:r w:rsidRPr="00C42A27">
        <w:t xml:space="preserve"> </w:t>
      </w:r>
    </w:p>
    <w:p w:rsidR="00D20EFD" w:rsidRDefault="00D20EFD" w:rsidP="00D20EFD">
      <w:pPr>
        <w:pStyle w:val="BodyText"/>
        <w:spacing w:before="120"/>
        <w:ind w:firstLine="0"/>
      </w:pPr>
      <w:r>
        <w:t>Inst</w:t>
      </w:r>
      <w:r w:rsidRPr="00A87812">
        <w:t>rum</w:t>
      </w:r>
      <w:r>
        <w:t>ents</w:t>
      </w:r>
      <w:r w:rsidRPr="00A87812">
        <w:t xml:space="preserve"> </w:t>
      </w:r>
      <w:r>
        <w:t>and tests utilized</w:t>
      </w:r>
      <w:r w:rsidRPr="00A87812">
        <w:t xml:space="preserve"> </w:t>
      </w:r>
      <w:r>
        <w:t>will</w:t>
      </w:r>
      <w:r w:rsidRPr="00A87812">
        <w:t xml:space="preserve"> b</w:t>
      </w:r>
      <w:r>
        <w:t>e</w:t>
      </w:r>
      <w:r w:rsidRPr="00A87812">
        <w:t xml:space="preserve"> s</w:t>
      </w:r>
      <w:r>
        <w:t>tated</w:t>
      </w:r>
      <w:r w:rsidRPr="00A87812">
        <w:t xml:space="preserve"> </w:t>
      </w:r>
      <w:r>
        <w:t>in</w:t>
      </w:r>
      <w:r w:rsidRPr="00A87812">
        <w:t xml:space="preserve"> </w:t>
      </w:r>
      <w:r>
        <w:t>the</w:t>
      </w:r>
      <w:r w:rsidRPr="00A87812">
        <w:t xml:space="preserve"> r</w:t>
      </w:r>
      <w:r>
        <w:t>esults</w:t>
      </w:r>
      <w:r w:rsidRPr="00A87812">
        <w:t xml:space="preserve"> </w:t>
      </w:r>
      <w:r>
        <w:t>se</w:t>
      </w:r>
      <w:r w:rsidRPr="00A87812">
        <w:t>c</w:t>
      </w:r>
      <w:r>
        <w:t>ti</w:t>
      </w:r>
      <w:r w:rsidRPr="00A87812">
        <w:t>o</w:t>
      </w:r>
      <w:r>
        <w:t>n</w:t>
      </w:r>
      <w:r w:rsidRPr="00A87812">
        <w:t xml:space="preserve"> </w:t>
      </w:r>
      <w:r>
        <w:t>of</w:t>
      </w:r>
      <w:r w:rsidRPr="00A87812">
        <w:t xml:space="preserve"> </w:t>
      </w:r>
      <w:r>
        <w:t xml:space="preserve">the report. </w:t>
      </w:r>
    </w:p>
    <w:p w:rsidR="00D20EFD" w:rsidRDefault="00D20EFD" w:rsidP="00D20EFD">
      <w:pPr>
        <w:pStyle w:val="Heading4"/>
        <w:numPr>
          <w:ilvl w:val="0"/>
          <w:numId w:val="13"/>
        </w:numPr>
      </w:pPr>
      <w:r w:rsidRPr="00A87812">
        <w:t>Case and Evidence Accepta</w:t>
      </w:r>
      <w:r>
        <w:t>nc</w:t>
      </w:r>
      <w:r w:rsidRPr="00A87812">
        <w:t>e</w:t>
      </w:r>
    </w:p>
    <w:p w:rsidR="00D20EFD" w:rsidRDefault="00D20EFD" w:rsidP="00D20EFD">
      <w:pPr>
        <w:pStyle w:val="BodyText"/>
        <w:spacing w:before="120"/>
        <w:ind w:firstLine="0"/>
      </w:pPr>
      <w:r>
        <w:t>Latent</w:t>
      </w:r>
      <w:r w:rsidRPr="00C42A27">
        <w:t xml:space="preserve"> P</w:t>
      </w:r>
      <w:r>
        <w:t>rint</w:t>
      </w:r>
      <w:r w:rsidRPr="00C42A27">
        <w:t xml:space="preserve"> </w:t>
      </w:r>
      <w:r>
        <w:t>evidence submissions should include the following information:</w:t>
      </w:r>
    </w:p>
    <w:p w:rsidR="00D20EFD" w:rsidRDefault="00D20EFD" w:rsidP="00D20EFD">
      <w:pPr>
        <w:pStyle w:val="BodyText"/>
        <w:numPr>
          <w:ilvl w:val="0"/>
          <w:numId w:val="12"/>
        </w:numPr>
        <w:spacing w:before="120"/>
      </w:pPr>
      <w:r>
        <w:t>When</w:t>
      </w:r>
      <w:r w:rsidRPr="00C42A27">
        <w:t xml:space="preserve"> </w:t>
      </w:r>
      <w:r>
        <w:t>a</w:t>
      </w:r>
      <w:r w:rsidRPr="00C42A27">
        <w:t xml:space="preserve"> </w:t>
      </w:r>
      <w:r>
        <w:t>pri</w:t>
      </w:r>
      <w:r w:rsidRPr="00C42A27">
        <w:t>n</w:t>
      </w:r>
      <w:r>
        <w:t>cip</w:t>
      </w:r>
      <w:r w:rsidR="00B67DE6">
        <w:t>le</w:t>
      </w:r>
      <w:r w:rsidRPr="00C42A27">
        <w:t xml:space="preserve"> </w:t>
      </w:r>
      <w:r>
        <w:t>is</w:t>
      </w:r>
      <w:r w:rsidRPr="00C42A27">
        <w:t xml:space="preserve"> </w:t>
      </w:r>
      <w:r>
        <w:t>pro</w:t>
      </w:r>
      <w:r w:rsidRPr="00C42A27">
        <w:t>v</w:t>
      </w:r>
      <w:r>
        <w:t>ided</w:t>
      </w:r>
      <w:r w:rsidRPr="00C42A27">
        <w:t xml:space="preserve"> </w:t>
      </w:r>
      <w:r>
        <w:t>in</w:t>
      </w:r>
      <w:r w:rsidRPr="00C42A27">
        <w:t xml:space="preserve"> </w:t>
      </w:r>
      <w:r>
        <w:t>a</w:t>
      </w:r>
      <w:r w:rsidRPr="00C42A27">
        <w:t xml:space="preserve"> </w:t>
      </w:r>
      <w:r>
        <w:t>ca</w:t>
      </w:r>
      <w:r w:rsidRPr="00C42A27">
        <w:t>s</w:t>
      </w:r>
      <w:r>
        <w:t>e,</w:t>
      </w:r>
      <w:r w:rsidRPr="00C42A27">
        <w:t xml:space="preserve"> </w:t>
      </w:r>
      <w:r>
        <w:t>plea</w:t>
      </w:r>
      <w:r w:rsidRPr="00C42A27">
        <w:t>s</w:t>
      </w:r>
      <w:r>
        <w:t>e</w:t>
      </w:r>
      <w:r w:rsidRPr="00C42A27">
        <w:t xml:space="preserve"> </w:t>
      </w:r>
      <w:r>
        <w:t>pr</w:t>
      </w:r>
      <w:r w:rsidRPr="00C42A27">
        <w:t>o</w:t>
      </w:r>
      <w:r>
        <w:t>vide</w:t>
      </w:r>
      <w:r w:rsidRPr="00C42A27">
        <w:t xml:space="preserve"> </w:t>
      </w:r>
      <w:r>
        <w:t>the</w:t>
      </w:r>
      <w:r w:rsidRPr="00C42A27">
        <w:t xml:space="preserve"> </w:t>
      </w:r>
      <w:r>
        <w:t>following:  Full Na</w:t>
      </w:r>
      <w:r w:rsidRPr="00C42A27">
        <w:t>m</w:t>
      </w:r>
      <w:r>
        <w:t xml:space="preserve">e, </w:t>
      </w:r>
      <w:r w:rsidRPr="00C42A27">
        <w:t>Dat</w:t>
      </w:r>
      <w:r>
        <w:t>e</w:t>
      </w:r>
      <w:r w:rsidRPr="00C42A27">
        <w:t xml:space="preserve"> o</w:t>
      </w:r>
      <w:r>
        <w:t>f</w:t>
      </w:r>
      <w:r w:rsidRPr="00C42A27">
        <w:t xml:space="preserve"> </w:t>
      </w:r>
      <w:r w:rsidRPr="00C42A27">
        <w:lastRenderedPageBreak/>
        <w:t>Birt</w:t>
      </w:r>
      <w:r>
        <w:t>h</w:t>
      </w:r>
      <w:r w:rsidRPr="00C42A27">
        <w:t xml:space="preserve"> (DOB)</w:t>
      </w:r>
      <w:r>
        <w:t>, Louisiana SID Nu</w:t>
      </w:r>
      <w:r w:rsidRPr="00C42A27">
        <w:t>m</w:t>
      </w:r>
      <w:r>
        <w:t>ber (State Ide</w:t>
      </w:r>
      <w:r w:rsidRPr="00C42A27">
        <w:t>n</w:t>
      </w:r>
      <w:r>
        <w:t>ti</w:t>
      </w:r>
      <w:r w:rsidRPr="00C42A27">
        <w:t>f</w:t>
      </w:r>
      <w:r>
        <w:t>icatio</w:t>
      </w:r>
      <w:r w:rsidRPr="00C42A27">
        <w:t>n</w:t>
      </w:r>
      <w:r>
        <w:t>).  If</w:t>
      </w:r>
      <w:r w:rsidRPr="00C42A27">
        <w:t xml:space="preserve"> </w:t>
      </w:r>
      <w:r>
        <w:t>a LASID nu</w:t>
      </w:r>
      <w:r w:rsidRPr="00C42A27">
        <w:t>m</w:t>
      </w:r>
      <w:r>
        <w:t>ber does not e</w:t>
      </w:r>
      <w:r w:rsidRPr="00C42A27">
        <w:t>x</w:t>
      </w:r>
      <w:r>
        <w:t xml:space="preserve">ist </w:t>
      </w:r>
      <w:r w:rsidRPr="00C42A27">
        <w:t>f</w:t>
      </w:r>
      <w:r>
        <w:t>or an indi</w:t>
      </w:r>
      <w:r w:rsidRPr="00C42A27">
        <w:t>v</w:t>
      </w:r>
      <w:r>
        <w:t>idual, the s</w:t>
      </w:r>
      <w:r w:rsidRPr="00C42A27">
        <w:t>u</w:t>
      </w:r>
      <w:r>
        <w:t>b</w:t>
      </w:r>
      <w:r w:rsidRPr="00C42A27">
        <w:t>m</w:t>
      </w:r>
      <w:r>
        <w:t>itting agency</w:t>
      </w:r>
      <w:r w:rsidRPr="00C42A27">
        <w:t xml:space="preserve"> </w:t>
      </w:r>
      <w:r>
        <w:t>will</w:t>
      </w:r>
      <w:r w:rsidRPr="00C42A27">
        <w:t xml:space="preserve"> </w:t>
      </w:r>
      <w:r>
        <w:t>need</w:t>
      </w:r>
      <w:r w:rsidRPr="00C42A27">
        <w:t xml:space="preserve"> </w:t>
      </w:r>
      <w:r>
        <w:t>to</w:t>
      </w:r>
      <w:r w:rsidRPr="00C42A27">
        <w:t xml:space="preserve"> </w:t>
      </w:r>
      <w:r>
        <w:t>pro</w:t>
      </w:r>
      <w:r w:rsidRPr="00C42A27">
        <w:t>v</w:t>
      </w:r>
      <w:r>
        <w:t>ide</w:t>
      </w:r>
      <w:r w:rsidRPr="00C42A27">
        <w:t xml:space="preserve"> </w:t>
      </w:r>
      <w:r>
        <w:t>a</w:t>
      </w:r>
      <w:r w:rsidRPr="00C42A27">
        <w:t xml:space="preserve"> </w:t>
      </w:r>
      <w:r w:rsidR="00D85D07">
        <w:t xml:space="preserve">ten </w:t>
      </w:r>
      <w:r w:rsidRPr="00C42A27">
        <w:t>p</w:t>
      </w:r>
      <w:r>
        <w:t>rint</w:t>
      </w:r>
      <w:r w:rsidRPr="00C42A27">
        <w:t xml:space="preserve"> </w:t>
      </w:r>
      <w:r>
        <w:t>card.</w:t>
      </w:r>
    </w:p>
    <w:p w:rsidR="00D20EFD" w:rsidDel="007F75AB" w:rsidRDefault="00D20EFD">
      <w:pPr>
        <w:pStyle w:val="BodyText"/>
        <w:numPr>
          <w:ilvl w:val="0"/>
          <w:numId w:val="12"/>
        </w:numPr>
        <w:spacing w:before="120"/>
        <w:rPr>
          <w:del w:id="298" w:author="Clements, Jodie L." w:date="2016-01-11T10:19:00Z"/>
        </w:rPr>
      </w:pPr>
      <w:r>
        <w:t>Eli</w:t>
      </w:r>
      <w:r w:rsidRPr="00C42A27">
        <w:t>m</w:t>
      </w:r>
      <w:r>
        <w:t>ination</w:t>
      </w:r>
      <w:r w:rsidRPr="00C42A27">
        <w:t xml:space="preserve"> </w:t>
      </w:r>
      <w:r>
        <w:t>prints</w:t>
      </w:r>
      <w:r w:rsidRPr="00C42A27">
        <w:t xml:space="preserve"> f</w:t>
      </w:r>
      <w:r>
        <w:t>rom</w:t>
      </w:r>
      <w:r w:rsidRPr="00C42A27">
        <w:t xml:space="preserve"> </w:t>
      </w:r>
      <w:r>
        <w:t>the victim</w:t>
      </w:r>
      <w:r w:rsidRPr="00C42A27">
        <w:t xml:space="preserve"> </w:t>
      </w:r>
      <w:r>
        <w:t>should</w:t>
      </w:r>
      <w:r w:rsidRPr="00C42A27">
        <w:t xml:space="preserve"> </w:t>
      </w:r>
      <w:r>
        <w:t>be</w:t>
      </w:r>
      <w:r w:rsidRPr="00C42A27">
        <w:t xml:space="preserve"> </w:t>
      </w:r>
      <w:r>
        <w:t>obtained</w:t>
      </w:r>
      <w:ins w:id="299" w:author="Clements, Jodie L." w:date="2016-01-08T08:36:00Z">
        <w:r w:rsidR="00FC3B83">
          <w:t>, if possible</w:t>
        </w:r>
      </w:ins>
      <w:r>
        <w:t>:  Exa</w:t>
      </w:r>
      <w:r w:rsidRPr="00C42A27">
        <w:t>m</w:t>
      </w:r>
      <w:r>
        <w:t>ple - in residential burglaries –</w:t>
      </w:r>
      <w:r w:rsidRPr="00C42A27">
        <w:t xml:space="preserve"> </w:t>
      </w:r>
      <w:r>
        <w:t>the</w:t>
      </w:r>
      <w:r w:rsidRPr="00C42A27">
        <w:t xml:space="preserve"> </w:t>
      </w:r>
      <w:r>
        <w:t>prints</w:t>
      </w:r>
      <w:r w:rsidRPr="00C42A27">
        <w:t xml:space="preserve"> </w:t>
      </w:r>
      <w:r>
        <w:t>of</w:t>
      </w:r>
      <w:r w:rsidRPr="00C42A27">
        <w:t xml:space="preserve"> </w:t>
      </w:r>
      <w:r>
        <w:t>the</w:t>
      </w:r>
      <w:r w:rsidRPr="00C42A27">
        <w:t xml:space="preserve"> </w:t>
      </w:r>
      <w:r>
        <w:t>ho</w:t>
      </w:r>
      <w:r w:rsidRPr="00C42A27">
        <w:t>me</w:t>
      </w:r>
      <w:r>
        <w:t>owners</w:t>
      </w:r>
      <w:r w:rsidRPr="00C42A27">
        <w:t xml:space="preserve"> </w:t>
      </w:r>
      <w:r>
        <w:t>should</w:t>
      </w:r>
      <w:r w:rsidRPr="00C42A27">
        <w:t xml:space="preserve"> </w:t>
      </w:r>
      <w:r>
        <w:t>be provided.</w:t>
      </w:r>
    </w:p>
    <w:p w:rsidR="00D20EFD" w:rsidRDefault="00D20EFD">
      <w:pPr>
        <w:pStyle w:val="BodyText"/>
        <w:numPr>
          <w:ilvl w:val="0"/>
          <w:numId w:val="12"/>
        </w:numPr>
        <w:spacing w:before="120"/>
      </w:pPr>
      <w:del w:id="300" w:author="Clements, Jodie L." w:date="2016-01-08T08:25:00Z">
        <w:r w:rsidDel="00C734E3">
          <w:delText>Failu</w:delText>
        </w:r>
        <w:r w:rsidRPr="00C42A27" w:rsidDel="00C734E3">
          <w:delText>r</w:delText>
        </w:r>
        <w:r w:rsidDel="00C734E3">
          <w:delText>e to p</w:delText>
        </w:r>
        <w:r w:rsidRPr="00C42A27" w:rsidDel="00C734E3">
          <w:delText>r</w:delText>
        </w:r>
        <w:r w:rsidDel="00C734E3">
          <w:delText>ovide eli</w:delText>
        </w:r>
        <w:r w:rsidRPr="00C42A27" w:rsidDel="00C734E3">
          <w:delText>m</w:delText>
        </w:r>
        <w:r w:rsidDel="00C734E3">
          <w:delText xml:space="preserve">ination </w:delText>
        </w:r>
        <w:r w:rsidRPr="00C42A27" w:rsidDel="00C734E3">
          <w:delText>p</w:delText>
        </w:r>
        <w:r w:rsidDel="00C734E3">
          <w:delText>rints will a</w:delText>
        </w:r>
        <w:r w:rsidRPr="00C42A27" w:rsidDel="00C734E3">
          <w:delText>ff</w:delText>
        </w:r>
        <w:r w:rsidDel="00C734E3">
          <w:delText xml:space="preserve">ect whether </w:delText>
        </w:r>
        <w:r w:rsidRPr="00C42A27" w:rsidDel="00C734E3">
          <w:delText>o</w:delText>
        </w:r>
        <w:r w:rsidDel="00C734E3">
          <w:delText>r not a latent p</w:delText>
        </w:r>
        <w:r w:rsidRPr="00C42A27" w:rsidDel="00C734E3">
          <w:delText>r</w:delText>
        </w:r>
        <w:r w:rsidDel="00C734E3">
          <w:delText>i</w:delText>
        </w:r>
        <w:r w:rsidRPr="00C42A27" w:rsidDel="00C734E3">
          <w:delText>n</w:delText>
        </w:r>
        <w:r w:rsidDel="00C734E3">
          <w:delText>t is ente</w:delText>
        </w:r>
        <w:r w:rsidRPr="00C42A27" w:rsidDel="00C734E3">
          <w:delText>r</w:delText>
        </w:r>
        <w:r w:rsidDel="00C734E3">
          <w:delText>ed</w:delText>
        </w:r>
        <w:r w:rsidRPr="00C42A27" w:rsidDel="00C734E3">
          <w:delText xml:space="preserve"> </w:delText>
        </w:r>
        <w:r w:rsidDel="00C734E3">
          <w:delText>into</w:delText>
        </w:r>
        <w:r w:rsidRPr="00C42A27" w:rsidDel="00C734E3">
          <w:delText xml:space="preserve"> </w:delText>
        </w:r>
        <w:r w:rsidDel="00C734E3">
          <w:delText>the</w:delText>
        </w:r>
        <w:r w:rsidRPr="00C42A27" w:rsidDel="00C734E3">
          <w:delText xml:space="preserve"> </w:delText>
        </w:r>
        <w:r w:rsidDel="00C734E3">
          <w:delText>(Auto</w:delText>
        </w:r>
        <w:r w:rsidRPr="00C42A27" w:rsidDel="00C734E3">
          <w:delText>m</w:delText>
        </w:r>
        <w:r w:rsidDel="00C734E3">
          <w:delText>ated</w:delText>
        </w:r>
        <w:r w:rsidRPr="00C42A27" w:rsidDel="00C734E3">
          <w:delText xml:space="preserve"> </w:delText>
        </w:r>
        <w:r w:rsidDel="00C734E3">
          <w:delText>Fingerp</w:delText>
        </w:r>
        <w:r w:rsidRPr="00C42A27" w:rsidDel="00C734E3">
          <w:delText>r</w:delText>
        </w:r>
        <w:r w:rsidDel="00C734E3">
          <w:delText>int</w:delText>
        </w:r>
        <w:r w:rsidRPr="00C42A27" w:rsidDel="00C734E3">
          <w:delText xml:space="preserve"> I</w:delText>
        </w:r>
        <w:r w:rsidDel="00C734E3">
          <w:delText>denti</w:delText>
        </w:r>
        <w:r w:rsidRPr="00C42A27" w:rsidDel="00C734E3">
          <w:delText>f</w:delText>
        </w:r>
        <w:r w:rsidDel="00C734E3">
          <w:delText>ic</w:delText>
        </w:r>
        <w:r w:rsidRPr="00C42A27" w:rsidDel="00C734E3">
          <w:delText>a</w:delText>
        </w:r>
        <w:r w:rsidDel="00C734E3">
          <w:delText xml:space="preserve">tion </w:delText>
        </w:r>
        <w:r w:rsidRPr="00C42A27" w:rsidDel="00C734E3">
          <w:delText>Network</w:delText>
        </w:r>
        <w:r w:rsidDel="00C734E3">
          <w:delText>)</w:delText>
        </w:r>
        <w:r w:rsidRPr="00C42A27" w:rsidDel="00C734E3">
          <w:delText xml:space="preserve"> unsolve</w:delText>
        </w:r>
        <w:r w:rsidDel="00C734E3">
          <w:delText>d</w:delText>
        </w:r>
        <w:r w:rsidRPr="00C42A27" w:rsidDel="00C734E3">
          <w:delText xml:space="preserve"> laten</w:delText>
        </w:r>
        <w:r w:rsidDel="00C734E3">
          <w:delText>t</w:delText>
        </w:r>
        <w:r w:rsidRPr="00C42A27" w:rsidDel="00C734E3">
          <w:delText xml:space="preserve"> fingerprin</w:delText>
        </w:r>
        <w:r w:rsidDel="00C734E3">
          <w:delText>t</w:delText>
        </w:r>
        <w:r w:rsidRPr="00C42A27" w:rsidDel="00C734E3">
          <w:delText xml:space="preserve"> database</w:delText>
        </w:r>
      </w:del>
      <w:del w:id="301" w:author="Clements, Jodie L." w:date="2016-01-11T10:19:00Z">
        <w:r w:rsidRPr="00C42A27" w:rsidDel="007F75AB">
          <w:delText>.</w:delText>
        </w:r>
      </w:del>
    </w:p>
    <w:p w:rsidR="00D20EFD" w:rsidRDefault="00D20EFD" w:rsidP="00D20EFD">
      <w:pPr>
        <w:pStyle w:val="Heading4"/>
        <w:numPr>
          <w:ilvl w:val="0"/>
          <w:numId w:val="13"/>
        </w:numPr>
      </w:pPr>
      <w:r>
        <w:t xml:space="preserve">Collection and </w:t>
      </w:r>
      <w:r w:rsidRPr="002C3C8E">
        <w:t>P</w:t>
      </w:r>
      <w:r>
        <w:t>ackaging</w:t>
      </w:r>
      <w:r w:rsidRPr="002C3C8E">
        <w:t>:</w:t>
      </w:r>
    </w:p>
    <w:p w:rsidR="005428D9" w:rsidRDefault="005428D9" w:rsidP="00D20EFD">
      <w:pPr>
        <w:pStyle w:val="BodyText"/>
        <w:spacing w:before="120"/>
        <w:ind w:firstLine="0"/>
      </w:pPr>
      <w:r>
        <w:t>Due to the fragile nature of the evidence, the items</w:t>
      </w:r>
      <w:r w:rsidRPr="00C42A27">
        <w:t xml:space="preserve"> </w:t>
      </w:r>
      <w:r>
        <w:t>should be processed at</w:t>
      </w:r>
      <w:r w:rsidRPr="00C42A27">
        <w:t xml:space="preserve"> </w:t>
      </w:r>
      <w:r>
        <w:t>the</w:t>
      </w:r>
      <w:r w:rsidRPr="00C42A27">
        <w:t xml:space="preserve"> </w:t>
      </w:r>
      <w:r>
        <w:t>scene using powder and tape lifts/hinge lifters.  The tape lifts/hinge lifters should be submitted for analysis.</w:t>
      </w:r>
    </w:p>
    <w:p w:rsidR="00D85D07" w:rsidRDefault="00D20EFD" w:rsidP="00D20EFD">
      <w:pPr>
        <w:pStyle w:val="BodyText"/>
        <w:spacing w:before="120"/>
        <w:ind w:firstLine="0"/>
      </w:pPr>
      <w:r>
        <w:t>R</w:t>
      </w:r>
      <w:r w:rsidRPr="00C42A27">
        <w:t>emem</w:t>
      </w:r>
      <w:r>
        <w:t>ber to properly docu</w:t>
      </w:r>
      <w:r w:rsidRPr="00C42A27">
        <w:t>m</w:t>
      </w:r>
      <w:r>
        <w:t xml:space="preserve">ent </w:t>
      </w:r>
      <w:r w:rsidRPr="00C42A27">
        <w:t>im</w:t>
      </w:r>
      <w:r>
        <w:t>portant infor</w:t>
      </w:r>
      <w:r w:rsidRPr="00C42A27">
        <w:t>m</w:t>
      </w:r>
      <w:r>
        <w:t>ation during collection</w:t>
      </w:r>
      <w:r w:rsidR="00D85D07">
        <w:t>:</w:t>
      </w:r>
    </w:p>
    <w:p w:rsidR="00D85D07" w:rsidRDefault="00D85D07" w:rsidP="00D85D07">
      <w:pPr>
        <w:pStyle w:val="BodyText"/>
        <w:spacing w:before="120"/>
        <w:ind w:firstLine="580"/>
      </w:pPr>
      <w:r>
        <w:t>Date/time collection</w:t>
      </w:r>
    </w:p>
    <w:p w:rsidR="00D85D07" w:rsidRDefault="00D85D07" w:rsidP="00ED68C9">
      <w:pPr>
        <w:pStyle w:val="BodyText"/>
        <w:ind w:firstLine="580"/>
      </w:pPr>
      <w:r>
        <w:t>Case number</w:t>
      </w:r>
    </w:p>
    <w:p w:rsidR="002706F0" w:rsidRDefault="002706F0" w:rsidP="00ED68C9">
      <w:pPr>
        <w:pStyle w:val="BodyText"/>
        <w:ind w:firstLine="580"/>
      </w:pPr>
      <w:r>
        <w:t>Exhibit number</w:t>
      </w:r>
    </w:p>
    <w:p w:rsidR="00D85D07" w:rsidRDefault="00D85D07" w:rsidP="00ED68C9">
      <w:pPr>
        <w:pStyle w:val="BodyText"/>
        <w:ind w:firstLine="580"/>
      </w:pPr>
      <w:r>
        <w:t>Identifier of collector</w:t>
      </w:r>
    </w:p>
    <w:p w:rsidR="00D85D07" w:rsidRDefault="00D85D07" w:rsidP="00ED68C9">
      <w:pPr>
        <w:pStyle w:val="BodyText"/>
        <w:ind w:firstLine="580"/>
      </w:pPr>
      <w:r>
        <w:t>Location of collection</w:t>
      </w:r>
    </w:p>
    <w:p w:rsidR="008C7D9B" w:rsidRDefault="008C7D9B" w:rsidP="008C7D9B">
      <w:pPr>
        <w:pStyle w:val="BodyText"/>
        <w:spacing w:before="120"/>
        <w:ind w:firstLine="0"/>
      </w:pPr>
      <w:r w:rsidRPr="00D927FF">
        <w:rPr>
          <w:noProof/>
        </w:rPr>
        <w:drawing>
          <wp:inline distT="0" distB="0" distL="0" distR="0" wp14:anchorId="079D9932" wp14:editId="440AD6F9">
            <wp:extent cx="1781303" cy="25995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86463" cy="2607039"/>
                    </a:xfrm>
                    <a:prstGeom prst="rect">
                      <a:avLst/>
                    </a:prstGeom>
                    <a:noFill/>
                    <a:ln>
                      <a:noFill/>
                    </a:ln>
                  </pic:spPr>
                </pic:pic>
              </a:graphicData>
            </a:graphic>
          </wp:inline>
        </w:drawing>
      </w:r>
      <w:r>
        <w:rPr>
          <w:noProof/>
        </w:rPr>
        <mc:AlternateContent>
          <mc:Choice Requires="wps">
            <w:drawing>
              <wp:inline distT="0" distB="0" distL="0" distR="0" wp14:anchorId="6EE5F70E" wp14:editId="0743C3CF">
                <wp:extent cx="3801836" cy="2729683"/>
                <wp:effectExtent l="0" t="0" r="27305" b="1397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836" cy="2729683"/>
                        </a:xfrm>
                        <a:prstGeom prst="rect">
                          <a:avLst/>
                        </a:prstGeom>
                        <a:solidFill>
                          <a:srgbClr val="FFFFFF"/>
                        </a:solidFill>
                        <a:ln w="9525">
                          <a:solidFill>
                            <a:srgbClr val="000000"/>
                          </a:solidFill>
                          <a:miter lim="800000"/>
                          <a:headEnd/>
                          <a:tailEnd/>
                        </a:ln>
                      </wps:spPr>
                      <wps:txbx>
                        <w:txbxContent>
                          <w:p w:rsidR="0008529B" w:rsidRDefault="0008529B" w:rsidP="008C7D9B">
                            <w:r>
                              <w:rPr>
                                <w:noProof/>
                              </w:rPr>
                              <w:drawing>
                                <wp:inline distT="0" distB="0" distL="0" distR="0" wp14:anchorId="12FAA4F3" wp14:editId="3496B294">
                                  <wp:extent cx="3590925" cy="1171575"/>
                                  <wp:effectExtent l="133350" t="114300" r="142875" b="1619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90925" cy="1171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144DA95E" wp14:editId="02672736">
                                  <wp:extent cx="3590925" cy="1171575"/>
                                  <wp:effectExtent l="133350" t="114300" r="142875" b="1619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90925" cy="1171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Text Box 2" o:spid="_x0000_s1049" type="#_x0000_t202" style="width:299.35pt;height:2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">
                <v:textbox>
                  <w:txbxContent>
                    <w:p w:rsidR="0008529B" w:rsidRDefault="0008529B" w:rsidP="008C7D9B">
                      <w:r>
                        <w:rPr>
                          <w:noProof/>
                        </w:rPr>
                        <w:drawing>
                          <wp:inline distT="0" distB="0" distL="0" distR="0" wp14:anchorId="6145D18D" wp14:editId="4E850176">
                            <wp:extent cx="3590925" cy="1171575"/>
                            <wp:effectExtent l="133350" t="114300" r="142875" b="1619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90925" cy="1171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5F95F3A4" wp14:editId="16B0CA60">
                            <wp:extent cx="3590925" cy="1171575"/>
                            <wp:effectExtent l="133350" t="114300" r="142875" b="1619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90925" cy="1171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anchorlock/>
              </v:shape>
            </w:pict>
          </mc:Fallback>
        </mc:AlternateContent>
      </w:r>
    </w:p>
    <w:p w:rsidR="00D20EFD" w:rsidRDefault="00B27334" w:rsidP="00D20EFD">
      <w:pPr>
        <w:pStyle w:val="BodyText"/>
        <w:spacing w:before="120"/>
        <w:ind w:firstLine="0"/>
      </w:pPr>
      <w:r>
        <w:t>E</w:t>
      </w:r>
      <w:r w:rsidR="00D20EFD">
        <w:t>li</w:t>
      </w:r>
      <w:r w:rsidR="00D20EFD" w:rsidRPr="00C42A27">
        <w:t>m</w:t>
      </w:r>
      <w:r w:rsidR="00D20EFD">
        <w:t>ination ca</w:t>
      </w:r>
      <w:r w:rsidR="00D20EFD" w:rsidRPr="00C42A27">
        <w:t>r</w:t>
      </w:r>
      <w:r w:rsidR="00D20EFD">
        <w:t xml:space="preserve">ds </w:t>
      </w:r>
      <w:r>
        <w:t xml:space="preserve">and tape lifts/hinge lifters </w:t>
      </w:r>
      <w:r w:rsidR="00D20EFD">
        <w:t>can be p</w:t>
      </w:r>
      <w:r w:rsidR="00D20EFD" w:rsidRPr="00C42A27">
        <w:t>a</w:t>
      </w:r>
      <w:r w:rsidR="00D20EFD">
        <w:t>ckaged together.</w:t>
      </w:r>
    </w:p>
    <w:p w:rsidR="00D20EFD" w:rsidRDefault="00D20EFD" w:rsidP="00D20EFD">
      <w:pPr>
        <w:pStyle w:val="BodyText"/>
        <w:spacing w:before="120"/>
        <w:ind w:firstLine="0"/>
      </w:pPr>
      <w:r>
        <w:t>Please</w:t>
      </w:r>
      <w:r w:rsidRPr="00C42A27">
        <w:t xml:space="preserve"> </w:t>
      </w:r>
      <w:r>
        <w:t>li</w:t>
      </w:r>
      <w:r w:rsidRPr="00C42A27">
        <w:t>f</w:t>
      </w:r>
      <w:r>
        <w:t>t</w:t>
      </w:r>
      <w:r w:rsidRPr="00C42A27">
        <w:t xml:space="preserve"> </w:t>
      </w:r>
      <w:r>
        <w:t>all</w:t>
      </w:r>
      <w:r w:rsidRPr="00C42A27">
        <w:t xml:space="preserve"> </w:t>
      </w:r>
      <w:r>
        <w:t>the</w:t>
      </w:r>
      <w:r w:rsidRPr="00C42A27">
        <w:t xml:space="preserve"> </w:t>
      </w:r>
      <w:r>
        <w:t>late</w:t>
      </w:r>
      <w:r w:rsidRPr="00C42A27">
        <w:t>n</w:t>
      </w:r>
      <w:r>
        <w:t xml:space="preserve">t </w:t>
      </w:r>
      <w:r w:rsidRPr="00C42A27">
        <w:t>p</w:t>
      </w:r>
      <w:r>
        <w:t>rints</w:t>
      </w:r>
      <w:r w:rsidRPr="00C42A27">
        <w:t xml:space="preserve"> </w:t>
      </w:r>
      <w:r>
        <w:t>in</w:t>
      </w:r>
      <w:r w:rsidRPr="00C42A27">
        <w:t xml:space="preserve"> </w:t>
      </w:r>
      <w:r>
        <w:t>what</w:t>
      </w:r>
      <w:r w:rsidRPr="00C42A27">
        <w:t xml:space="preserve"> </w:t>
      </w:r>
      <w:r>
        <w:t>appears</w:t>
      </w:r>
      <w:r w:rsidRPr="00C42A27">
        <w:t xml:space="preserve"> </w:t>
      </w:r>
      <w:r>
        <w:t>to</w:t>
      </w:r>
      <w:r w:rsidRPr="00C42A27">
        <w:t xml:space="preserve"> b</w:t>
      </w:r>
      <w:r>
        <w:t>e a</w:t>
      </w:r>
      <w:r w:rsidRPr="00C42A27">
        <w:t xml:space="preserve"> </w:t>
      </w:r>
      <w:r>
        <w:t>si</w:t>
      </w:r>
      <w:r w:rsidRPr="00C42A27">
        <w:t>m</w:t>
      </w:r>
      <w:r>
        <w:t>ulta</w:t>
      </w:r>
      <w:r w:rsidRPr="00C42A27">
        <w:t>n</w:t>
      </w:r>
      <w:r>
        <w:t>eous</w:t>
      </w:r>
      <w:r w:rsidRPr="00C42A27">
        <w:t xml:space="preserve"> </w:t>
      </w:r>
      <w:r>
        <w:t>i</w:t>
      </w:r>
      <w:r w:rsidRPr="00C42A27">
        <w:t>m</w:t>
      </w:r>
      <w:r>
        <w:t>pression</w:t>
      </w:r>
      <w:r w:rsidRPr="00C42A27">
        <w:t xml:space="preserve"> </w:t>
      </w:r>
      <w:r>
        <w:t>(</w:t>
      </w:r>
      <w:r w:rsidRPr="00C42A27">
        <w:t>m</w:t>
      </w:r>
      <w:r>
        <w:t>ulti</w:t>
      </w:r>
      <w:r w:rsidRPr="00C42A27">
        <w:t>p</w:t>
      </w:r>
      <w:r>
        <w:t>le fingers dep</w:t>
      </w:r>
      <w:r w:rsidRPr="00C42A27">
        <w:t>o</w:t>
      </w:r>
      <w:r>
        <w:t>siting re</w:t>
      </w:r>
      <w:r w:rsidRPr="00C42A27">
        <w:t>s</w:t>
      </w:r>
      <w:r>
        <w:t>id</w:t>
      </w:r>
      <w:r w:rsidRPr="00C42A27">
        <w:t>u</w:t>
      </w:r>
      <w:r>
        <w:t>e at t</w:t>
      </w:r>
      <w:r w:rsidRPr="00C42A27">
        <w:t>h</w:t>
      </w:r>
      <w:r>
        <w:t>e same ti</w:t>
      </w:r>
      <w:r w:rsidRPr="00C42A27">
        <w:t>m</w:t>
      </w:r>
      <w:r>
        <w:t>e on a surface) even</w:t>
      </w:r>
      <w:r w:rsidRPr="00C42A27">
        <w:t xml:space="preserve"> </w:t>
      </w:r>
      <w:r>
        <w:t>if so</w:t>
      </w:r>
      <w:r w:rsidRPr="00C42A27">
        <w:t>m</w:t>
      </w:r>
      <w:r>
        <w:t>e of the latent prints appear</w:t>
      </w:r>
      <w:r w:rsidRPr="00C42A27">
        <w:t xml:space="preserve"> </w:t>
      </w:r>
      <w:r>
        <w:t>to</w:t>
      </w:r>
      <w:r w:rsidRPr="00C42A27">
        <w:t xml:space="preserve"> </w:t>
      </w:r>
      <w:r>
        <w:t>h</w:t>
      </w:r>
      <w:r w:rsidRPr="00C42A27">
        <w:t>a</w:t>
      </w:r>
      <w:r>
        <w:t>ve</w:t>
      </w:r>
      <w:r w:rsidRPr="00C42A27">
        <w:t xml:space="preserve"> </w:t>
      </w:r>
      <w:r>
        <w:t>no</w:t>
      </w:r>
      <w:r w:rsidRPr="00C42A27">
        <w:t xml:space="preserve"> </w:t>
      </w:r>
      <w:r>
        <w:t>ridge</w:t>
      </w:r>
      <w:r w:rsidRPr="00C42A27">
        <w:t xml:space="preserve"> </w:t>
      </w:r>
      <w:r>
        <w:t>detail</w:t>
      </w:r>
      <w:r w:rsidRPr="00C42A27">
        <w:t xml:space="preserve"> </w:t>
      </w:r>
      <w:r>
        <w:t>pr</w:t>
      </w:r>
      <w:r w:rsidRPr="00C42A27">
        <w:t>e</w:t>
      </w:r>
      <w:r>
        <w:t>se</w:t>
      </w:r>
      <w:r w:rsidRPr="00C42A27">
        <w:t>n</w:t>
      </w:r>
      <w:r>
        <w:t>t.</w:t>
      </w:r>
      <w:r w:rsidRPr="00C42A27">
        <w:t xml:space="preserve"> </w:t>
      </w:r>
      <w:r>
        <w:t>Li</w:t>
      </w:r>
      <w:r w:rsidRPr="00C42A27">
        <w:t>f</w:t>
      </w:r>
      <w:r>
        <w:t>ting t</w:t>
      </w:r>
      <w:r w:rsidRPr="00C42A27">
        <w:t>h</w:t>
      </w:r>
      <w:r>
        <w:t>e adja</w:t>
      </w:r>
      <w:r w:rsidRPr="00C42A27">
        <w:t>c</w:t>
      </w:r>
      <w:r>
        <w:t>ent l</w:t>
      </w:r>
      <w:r w:rsidRPr="00C42A27">
        <w:t>a</w:t>
      </w:r>
      <w:r>
        <w:t xml:space="preserve">tent </w:t>
      </w:r>
      <w:r w:rsidRPr="00C42A27">
        <w:t>p</w:t>
      </w:r>
      <w:r>
        <w:t xml:space="preserve">rints will </w:t>
      </w:r>
      <w:r w:rsidRPr="00C42A27">
        <w:t>h</w:t>
      </w:r>
      <w:r>
        <w:t>elp with digit</w:t>
      </w:r>
      <w:r w:rsidRPr="00C42A27">
        <w:t xml:space="preserve"> </w:t>
      </w:r>
      <w:r>
        <w:t>determination</w:t>
      </w:r>
      <w:r w:rsidRPr="00C42A27">
        <w:t xml:space="preserve"> </w:t>
      </w:r>
      <w:r>
        <w:t>(e.g.</w:t>
      </w:r>
      <w:r w:rsidRPr="00C42A27">
        <w:t xml:space="preserve"> </w:t>
      </w:r>
      <w:r>
        <w:t>right</w:t>
      </w:r>
      <w:r w:rsidRPr="00C42A27">
        <w:t xml:space="preserve"> m</w:t>
      </w:r>
      <w:r>
        <w:t>iddle</w:t>
      </w:r>
      <w:r w:rsidRPr="00C42A27">
        <w:t xml:space="preserve"> </w:t>
      </w:r>
      <w:r>
        <w:t>or</w:t>
      </w:r>
      <w:r w:rsidRPr="00C42A27">
        <w:t xml:space="preserve"> </w:t>
      </w:r>
      <w:r>
        <w:t>left ring</w:t>
      </w:r>
      <w:r w:rsidRPr="00C42A27">
        <w:t xml:space="preserve"> </w:t>
      </w:r>
      <w:r>
        <w:t>finger).</w:t>
      </w:r>
    </w:p>
    <w:p w:rsidR="00D20EFD" w:rsidRDefault="00D20EFD" w:rsidP="00D20EFD">
      <w:pPr>
        <w:pStyle w:val="BodyText"/>
        <w:spacing w:before="120"/>
        <w:ind w:firstLine="0"/>
      </w:pPr>
      <w:r>
        <w:t xml:space="preserve">Black or white </w:t>
      </w:r>
      <w:r w:rsidRPr="00C42A27">
        <w:t>f</w:t>
      </w:r>
      <w:r>
        <w:t>ing</w:t>
      </w:r>
      <w:r w:rsidRPr="00C42A27">
        <w:t>e</w:t>
      </w:r>
      <w:r>
        <w:t xml:space="preserve">rprint powder will work </w:t>
      </w:r>
      <w:r w:rsidRPr="00C42A27">
        <w:t>be</w:t>
      </w:r>
      <w:r>
        <w:t>st</w:t>
      </w:r>
      <w:r w:rsidRPr="00C42A27">
        <w:t xml:space="preserve"> </w:t>
      </w:r>
      <w:r>
        <w:t>in</w:t>
      </w:r>
      <w:r w:rsidRPr="00C42A27">
        <w:t xml:space="preserve"> </w:t>
      </w:r>
      <w:r>
        <w:t>the</w:t>
      </w:r>
      <w:r w:rsidRPr="00C42A27">
        <w:t xml:space="preserve"> </w:t>
      </w:r>
      <w:r>
        <w:t>v</w:t>
      </w:r>
      <w:r w:rsidRPr="00C42A27">
        <w:t>a</w:t>
      </w:r>
      <w:r>
        <w:t>st</w:t>
      </w:r>
      <w:r w:rsidRPr="00C42A27">
        <w:t xml:space="preserve"> m</w:t>
      </w:r>
      <w:r>
        <w:t>ajority</w:t>
      </w:r>
      <w:r w:rsidRPr="00C42A27">
        <w:t xml:space="preserve"> </w:t>
      </w:r>
      <w:r>
        <w:t>of</w:t>
      </w:r>
      <w:r w:rsidRPr="00C42A27">
        <w:t xml:space="preserve"> </w:t>
      </w:r>
      <w:r>
        <w:t>cases</w:t>
      </w:r>
      <w:r w:rsidRPr="00C42A27">
        <w:t xml:space="preserve"> </w:t>
      </w:r>
      <w:r>
        <w:t>when proces</w:t>
      </w:r>
      <w:r w:rsidRPr="00C42A27">
        <w:t>s</w:t>
      </w:r>
      <w:r>
        <w:t xml:space="preserve">ing </w:t>
      </w:r>
      <w:r w:rsidRPr="00C42A27">
        <w:t>n</w:t>
      </w:r>
      <w:r>
        <w:t xml:space="preserve">on-porous </w:t>
      </w:r>
      <w:r w:rsidRPr="00C42A27">
        <w:t>s</w:t>
      </w:r>
      <w:r>
        <w:t xml:space="preserve">urfaces for latent </w:t>
      </w:r>
      <w:r w:rsidRPr="00C42A27">
        <w:t>p</w:t>
      </w:r>
      <w:r>
        <w:t>ri</w:t>
      </w:r>
      <w:r w:rsidRPr="00C42A27">
        <w:t>n</w:t>
      </w:r>
      <w:r>
        <w:t>ts.</w:t>
      </w:r>
      <w:r w:rsidRPr="00C42A27">
        <w:t xml:space="preserve"> </w:t>
      </w:r>
      <w:r>
        <w:t>No</w:t>
      </w:r>
      <w:r w:rsidRPr="00C42A27">
        <w:t>rm</w:t>
      </w:r>
      <w:r>
        <w:t>ally t</w:t>
      </w:r>
      <w:r w:rsidRPr="00C42A27">
        <w:t>h</w:t>
      </w:r>
      <w:r>
        <w:t xml:space="preserve">ere is no </w:t>
      </w:r>
      <w:r w:rsidRPr="00C42A27">
        <w:t>n</w:t>
      </w:r>
      <w:r>
        <w:t>e</w:t>
      </w:r>
      <w:r w:rsidRPr="00C42A27">
        <w:t>e</w:t>
      </w:r>
      <w:r>
        <w:t>d</w:t>
      </w:r>
      <w:r w:rsidRPr="00C42A27">
        <w:t xml:space="preserve"> </w:t>
      </w:r>
      <w:r>
        <w:t>to use bi- chro</w:t>
      </w:r>
      <w:r w:rsidRPr="00C42A27">
        <w:t>m</w:t>
      </w:r>
      <w:r>
        <w:t>atic</w:t>
      </w:r>
      <w:r w:rsidRPr="00C42A27">
        <w:t xml:space="preserve"> </w:t>
      </w:r>
      <w:r>
        <w:t>or</w:t>
      </w:r>
      <w:r w:rsidRPr="00C42A27">
        <w:t xml:space="preserve"> </w:t>
      </w:r>
      <w:r>
        <w:t>fluorescent</w:t>
      </w:r>
      <w:r w:rsidRPr="00C42A27">
        <w:t xml:space="preserve"> </w:t>
      </w:r>
      <w:r>
        <w:t>powder.</w:t>
      </w:r>
    </w:p>
    <w:p w:rsidR="00D20EFD" w:rsidRDefault="00D20EFD" w:rsidP="00D20EFD">
      <w:pPr>
        <w:pStyle w:val="Heading4"/>
        <w:numPr>
          <w:ilvl w:val="0"/>
          <w:numId w:val="13"/>
        </w:numPr>
      </w:pPr>
      <w:r>
        <w:lastRenderedPageBreak/>
        <w:t>Results</w:t>
      </w:r>
    </w:p>
    <w:p w:rsidR="0011168A" w:rsidRDefault="008B2EDF" w:rsidP="008B2EDF">
      <w:pPr>
        <w:pStyle w:val="BodyText"/>
        <w:spacing w:before="120"/>
        <w:ind w:firstLine="0"/>
        <w:rPr>
          <w:ins w:id="302" w:author="Clements, Jodie L." w:date="2015-12-17T10:35:00Z"/>
        </w:rPr>
      </w:pPr>
      <w:r>
        <w:t>Comparisons may result in the following</w:t>
      </w:r>
      <w:r w:rsidRPr="008B2EDF">
        <w:t xml:space="preserve"> conclusions: exclusion, individualization, or inconclusive. </w:t>
      </w:r>
      <w:ins w:id="303" w:author="Clements, Jodie L." w:date="2015-12-17T10:35:00Z">
        <w:r w:rsidR="0011168A">
          <w:br w:type="page"/>
        </w:r>
      </w:ins>
    </w:p>
    <w:p w:rsidR="008B2EDF" w:rsidRPr="008B2EDF" w:rsidDel="0011168A" w:rsidRDefault="008B2EDF" w:rsidP="008B2EDF">
      <w:pPr>
        <w:pStyle w:val="BodyText"/>
        <w:spacing w:before="120"/>
        <w:ind w:firstLine="0"/>
        <w:rPr>
          <w:del w:id="304" w:author="Clements, Jodie L." w:date="2015-12-17T10:35:00Z"/>
        </w:rPr>
      </w:pPr>
    </w:p>
    <w:p w:rsidR="008B2EDF" w:rsidRPr="008B2EDF" w:rsidRDefault="008B2EDF" w:rsidP="008B2EDF">
      <w:pPr>
        <w:pStyle w:val="BodyText"/>
        <w:spacing w:before="120"/>
      </w:pPr>
      <w:r w:rsidRPr="008B2EDF">
        <w:rPr>
          <w:b/>
        </w:rPr>
        <w:t>Exclusion</w:t>
      </w:r>
    </w:p>
    <w:p w:rsidR="008B2EDF" w:rsidRPr="008B2EDF" w:rsidRDefault="008B2EDF" w:rsidP="008A7A7A">
      <w:pPr>
        <w:pStyle w:val="BodyText"/>
        <w:spacing w:before="120"/>
        <w:ind w:firstLine="0"/>
      </w:pPr>
      <w:r>
        <w:t>This result means there were</w:t>
      </w:r>
      <w:r w:rsidRPr="008B2EDF">
        <w:t xml:space="preserve"> sufficient features in</w:t>
      </w:r>
      <w:r>
        <w:t xml:space="preserve"> </w:t>
      </w:r>
      <w:r w:rsidRPr="008B2EDF">
        <w:t>disagreement to conclude that two areas of friction ridge impressions did not</w:t>
      </w:r>
      <w:r>
        <w:t xml:space="preserve"> </w:t>
      </w:r>
      <w:r w:rsidRPr="008B2EDF">
        <w:t>originate from the same source. Exclusion</w:t>
      </w:r>
      <w:r>
        <w:t xml:space="preserve"> </w:t>
      </w:r>
      <w:r w:rsidRPr="008B2EDF">
        <w:t>of a subject can only be reached if all relevant comparable anatomical areas are</w:t>
      </w:r>
      <w:r>
        <w:t xml:space="preserve"> </w:t>
      </w:r>
      <w:r w:rsidRPr="008B2EDF">
        <w:t>represented and legible in the known exemplars. Notes and reports shall clearly</w:t>
      </w:r>
      <w:r>
        <w:t xml:space="preserve"> </w:t>
      </w:r>
      <w:r w:rsidRPr="008B2EDF">
        <w:t xml:space="preserve">state if the exclusion </w:t>
      </w:r>
      <w:proofErr w:type="gramStart"/>
      <w:r w:rsidRPr="008B2EDF">
        <w:t>refers</w:t>
      </w:r>
      <w:proofErr w:type="gramEnd"/>
      <w:r w:rsidRPr="008B2EDF">
        <w:t xml:space="preserve"> only to the source or the subject.</w:t>
      </w:r>
    </w:p>
    <w:p w:rsidR="008B2EDF" w:rsidRPr="008B2EDF" w:rsidRDefault="008B2EDF" w:rsidP="008B2EDF">
      <w:pPr>
        <w:pStyle w:val="BodyText"/>
        <w:spacing w:before="120"/>
      </w:pPr>
      <w:r w:rsidRPr="008B2EDF">
        <w:rPr>
          <w:b/>
        </w:rPr>
        <w:t>Individualization</w:t>
      </w:r>
    </w:p>
    <w:p w:rsidR="008B2EDF" w:rsidRPr="008B2EDF" w:rsidRDefault="008B2EDF" w:rsidP="008A7A7A">
      <w:pPr>
        <w:pStyle w:val="BodyText"/>
        <w:spacing w:before="120"/>
        <w:ind w:firstLine="0"/>
      </w:pPr>
      <w:r>
        <w:t>This result means</w:t>
      </w:r>
      <w:r w:rsidRPr="008B2EDF">
        <w:t xml:space="preserve"> that there are sufficient features in</w:t>
      </w:r>
      <w:r>
        <w:t xml:space="preserve"> </w:t>
      </w:r>
      <w:r w:rsidRPr="008B2EDF">
        <w:t>agreement to conclude that two areas of friction ridge impressions originated from</w:t>
      </w:r>
      <w:r>
        <w:t xml:space="preserve"> </w:t>
      </w:r>
      <w:r w:rsidRPr="008B2EDF">
        <w:t>the same source. Individualization of an impression to one source is the decision</w:t>
      </w:r>
      <w:r>
        <w:t xml:space="preserve"> </w:t>
      </w:r>
      <w:r w:rsidRPr="008B2EDF">
        <w:t>that the likelihood the impression was made by another (different) source is so</w:t>
      </w:r>
      <w:r>
        <w:t xml:space="preserve"> </w:t>
      </w:r>
      <w:r w:rsidRPr="008B2EDF">
        <w:t>remote that it is considered as a practical impossibility.</w:t>
      </w:r>
    </w:p>
    <w:p w:rsidR="008B2EDF" w:rsidRPr="008B2EDF" w:rsidRDefault="008B2EDF" w:rsidP="008B2EDF">
      <w:pPr>
        <w:pStyle w:val="BodyText"/>
        <w:spacing w:before="120"/>
      </w:pPr>
      <w:r w:rsidRPr="008B2EDF">
        <w:rPr>
          <w:b/>
        </w:rPr>
        <w:t>Inconclusive</w:t>
      </w:r>
    </w:p>
    <w:p w:rsidR="008B2EDF" w:rsidRDefault="008B2EDF" w:rsidP="008A7A7A">
      <w:pPr>
        <w:pStyle w:val="BodyText"/>
        <w:spacing w:before="120"/>
        <w:ind w:firstLine="0"/>
      </w:pPr>
      <w:r>
        <w:t>This result can be issued in several situations.</w:t>
      </w:r>
    </w:p>
    <w:p w:rsidR="008B2EDF" w:rsidRPr="008B2EDF" w:rsidRDefault="008B2EDF" w:rsidP="008B2EDF">
      <w:pPr>
        <w:pStyle w:val="BodyText"/>
        <w:numPr>
          <w:ilvl w:val="0"/>
          <w:numId w:val="35"/>
        </w:numPr>
        <w:spacing w:before="120"/>
      </w:pPr>
      <w:r>
        <w:rPr>
          <w:rFonts w:asciiTheme="minorHAnsi" w:eastAsiaTheme="minorHAnsi" w:hAnsiTheme="minorHAnsi"/>
          <w:b/>
          <w:i/>
          <w:sz w:val="22"/>
          <w:szCs w:val="22"/>
        </w:rPr>
        <w:t xml:space="preserve">Absence of complete and legible known prints </w:t>
      </w:r>
      <w:r>
        <w:rPr>
          <w:rFonts w:asciiTheme="minorHAnsi" w:eastAsiaTheme="minorHAnsi" w:hAnsiTheme="minorHAnsi"/>
          <w:sz w:val="22"/>
          <w:szCs w:val="22"/>
        </w:rPr>
        <w:t xml:space="preserve">– </w:t>
      </w:r>
      <w:r>
        <w:t xml:space="preserve">the submitted known prints were </w:t>
      </w:r>
      <w:del w:id="305" w:author="Clements, Jodie L." w:date="2015-12-17T10:18:00Z">
        <w:r w:rsidDel="00D9084F">
          <w:delText xml:space="preserve">or </w:delText>
        </w:r>
      </w:del>
      <w:ins w:id="306" w:author="Clements, Jodie L." w:date="2015-12-17T10:18:00Z">
        <w:r w:rsidR="00D9084F">
          <w:t xml:space="preserve">of </w:t>
        </w:r>
      </w:ins>
      <w:r w:rsidRPr="008B2EDF">
        <w:t>poor quality fingerprints</w:t>
      </w:r>
      <w:r>
        <w:t>/</w:t>
      </w:r>
      <w:r w:rsidRPr="008B2EDF">
        <w:t>lack</w:t>
      </w:r>
      <w:r>
        <w:t>ed</w:t>
      </w:r>
      <w:r w:rsidRPr="008B2EDF">
        <w:t xml:space="preserve"> comparable areas. In such an instance, the inconclusive conclusion means that the impression </w:t>
      </w:r>
      <w:r w:rsidRPr="008B2EDF">
        <w:rPr>
          <w:rFonts w:asciiTheme="minorHAnsi" w:eastAsiaTheme="minorHAnsi" w:hAnsiTheme="minorHAnsi"/>
          <w:b/>
          <w:i/>
          <w:sz w:val="22"/>
          <w:szCs w:val="22"/>
        </w:rPr>
        <w:t xml:space="preserve">needs </w:t>
      </w:r>
      <w:r>
        <w:rPr>
          <w:rFonts w:asciiTheme="minorHAnsi" w:eastAsiaTheme="minorHAnsi" w:hAnsiTheme="minorHAnsi"/>
          <w:b/>
          <w:i/>
          <w:sz w:val="22"/>
          <w:szCs w:val="22"/>
        </w:rPr>
        <w:t>may be</w:t>
      </w:r>
      <w:r w:rsidRPr="008B2EDF">
        <w:rPr>
          <w:rFonts w:asciiTheme="minorHAnsi" w:eastAsiaTheme="minorHAnsi" w:hAnsiTheme="minorHAnsi"/>
          <w:b/>
          <w:i/>
          <w:sz w:val="22"/>
          <w:szCs w:val="22"/>
        </w:rPr>
        <w:t xml:space="preserve"> reexamined </w:t>
      </w:r>
      <w:r w:rsidRPr="008B2EDF">
        <w:t xml:space="preserve">with the submission of suitable known samples.  </w:t>
      </w:r>
    </w:p>
    <w:p w:rsidR="008B2EDF" w:rsidRPr="008B2EDF" w:rsidRDefault="008B2EDF" w:rsidP="008B2EDF">
      <w:pPr>
        <w:pStyle w:val="BodyText"/>
        <w:numPr>
          <w:ilvl w:val="0"/>
          <w:numId w:val="35"/>
        </w:numPr>
        <w:spacing w:before="120"/>
      </w:pPr>
      <w:r>
        <w:rPr>
          <w:rFonts w:asciiTheme="minorHAnsi" w:eastAsiaTheme="minorHAnsi" w:hAnsiTheme="minorHAnsi"/>
          <w:b/>
          <w:i/>
          <w:sz w:val="22"/>
          <w:szCs w:val="22"/>
        </w:rPr>
        <w:t>Not suitable for comparison</w:t>
      </w:r>
      <w:r>
        <w:t xml:space="preserve">- </w:t>
      </w:r>
      <w:r w:rsidRPr="008B2EDF">
        <w:t>when corresponding features are observed but not</w:t>
      </w:r>
      <w:r>
        <w:t xml:space="preserve"> </w:t>
      </w:r>
      <w:r w:rsidRPr="008B2EDF">
        <w:t>sufficient to individualize</w:t>
      </w:r>
      <w:r>
        <w:t xml:space="preserve"> or </w:t>
      </w:r>
      <w:r w:rsidRPr="008B2EDF">
        <w:t>dissimilar features may be observed</w:t>
      </w:r>
      <w:r>
        <w:t xml:space="preserve"> </w:t>
      </w:r>
      <w:r w:rsidRPr="008B2EDF">
        <w:t>but not sufficient to exclude. In either case, the inconclusive conclusion</w:t>
      </w:r>
      <w:r>
        <w:t xml:space="preserve"> </w:t>
      </w:r>
      <w:r w:rsidRPr="008B2EDF">
        <w:t>means that the unknown impression was neither individualized nor</w:t>
      </w:r>
      <w:r>
        <w:t xml:space="preserve"> </w:t>
      </w:r>
      <w:r w:rsidRPr="008B2EDF">
        <w:t>excluded as originating from the same source.</w:t>
      </w:r>
    </w:p>
    <w:p w:rsidR="00B55EE6" w:rsidRPr="00B27334" w:rsidRDefault="008B2EDF" w:rsidP="008A7A7A">
      <w:pPr>
        <w:pStyle w:val="BodyText"/>
        <w:spacing w:before="120"/>
        <w:ind w:firstLine="0"/>
      </w:pPr>
      <w:r w:rsidRPr="008A7A7A">
        <w:t>There may be other instances where agencies have adopted procedures to report inconclusive conclusions. These are left to the administrative policies and procedures of the individual agency. However, these policies and reporting procedures must be clearly defined by the agency.</w:t>
      </w:r>
    </w:p>
    <w:p w:rsidR="003F6F8C" w:rsidRDefault="003F6F8C" w:rsidP="00CC2221">
      <w:pPr>
        <w:pStyle w:val="Heading2"/>
        <w:numPr>
          <w:ilvl w:val="0"/>
          <w:numId w:val="37"/>
        </w:numPr>
        <w:spacing w:before="240"/>
      </w:pPr>
      <w:bookmarkStart w:id="307" w:name="_Toc440270981"/>
      <w:r>
        <w:t>Digital Forensics</w:t>
      </w:r>
      <w:bookmarkEnd w:id="307"/>
    </w:p>
    <w:p w:rsidR="00EA2252" w:rsidRDefault="00062E9F" w:rsidP="00AD0499">
      <w:pPr>
        <w:pStyle w:val="Heading4"/>
        <w:numPr>
          <w:ilvl w:val="0"/>
          <w:numId w:val="14"/>
        </w:numPr>
      </w:pPr>
      <w:r>
        <w:t>Overview of Services</w:t>
      </w:r>
    </w:p>
    <w:p w:rsidR="005428D9" w:rsidRDefault="005428D9" w:rsidP="00D20EFD">
      <w:pPr>
        <w:pStyle w:val="BodyText"/>
        <w:numPr>
          <w:ilvl w:val="0"/>
          <w:numId w:val="15"/>
        </w:numPr>
        <w:spacing w:before="120"/>
      </w:pPr>
      <w:r>
        <w:t>Collect and present digital information retrieved from evidentiary devices including but not limited to:  computers, cell phones, and GPS devices.</w:t>
      </w:r>
    </w:p>
    <w:p w:rsidR="00D20EFD" w:rsidRPr="00D20EFD" w:rsidRDefault="00D20EFD" w:rsidP="00D20EFD">
      <w:pPr>
        <w:pStyle w:val="BodyText"/>
        <w:numPr>
          <w:ilvl w:val="0"/>
          <w:numId w:val="15"/>
        </w:numPr>
        <w:spacing w:before="120"/>
      </w:pPr>
      <w:r w:rsidRPr="00D20EFD">
        <w:t>Identify existing concerns and issues regarding computer crimes and act as liaison with other federal, state and local law enforcement agencies.</w:t>
      </w:r>
    </w:p>
    <w:p w:rsidR="00D20EFD" w:rsidRPr="00D20EFD" w:rsidRDefault="00D20EFD" w:rsidP="00D20EFD">
      <w:pPr>
        <w:pStyle w:val="BodyText"/>
        <w:numPr>
          <w:ilvl w:val="0"/>
          <w:numId w:val="15"/>
        </w:numPr>
        <w:spacing w:before="120"/>
      </w:pPr>
      <w:r w:rsidRPr="00D20EFD">
        <w:t>Develop and maintain department standards for the investigation of computer and technology crimes and safeguarding of digital evidence.</w:t>
      </w:r>
    </w:p>
    <w:p w:rsidR="00D20EFD" w:rsidRPr="00D20EFD" w:rsidRDefault="00D20EFD" w:rsidP="00D20EFD">
      <w:pPr>
        <w:pStyle w:val="BodyText"/>
        <w:numPr>
          <w:ilvl w:val="0"/>
          <w:numId w:val="15"/>
        </w:numPr>
        <w:spacing w:before="120"/>
      </w:pPr>
      <w:r w:rsidRPr="00D20EFD">
        <w:t>Monitor reports of computer and technology related crime.</w:t>
      </w:r>
    </w:p>
    <w:p w:rsidR="00D20EFD" w:rsidRPr="00D20EFD" w:rsidRDefault="00B55EE6" w:rsidP="00D20EFD">
      <w:pPr>
        <w:pStyle w:val="BodyText"/>
        <w:numPr>
          <w:ilvl w:val="0"/>
          <w:numId w:val="15"/>
        </w:numPr>
        <w:spacing w:before="120"/>
      </w:pPr>
      <w:r>
        <w:t xml:space="preserve">Available for consultation </w:t>
      </w:r>
      <w:r w:rsidR="00D20EFD" w:rsidRPr="00D20EFD">
        <w:t xml:space="preserve">in retrieval and safeguarding of </w:t>
      </w:r>
      <w:r>
        <w:t xml:space="preserve">technical or </w:t>
      </w:r>
      <w:r w:rsidR="00D20EFD" w:rsidRPr="00D20EFD">
        <w:t>digital evidence.</w:t>
      </w:r>
    </w:p>
    <w:p w:rsidR="002A3021" w:rsidRDefault="00D20EFD" w:rsidP="00D20EFD">
      <w:pPr>
        <w:pStyle w:val="BodyText"/>
        <w:numPr>
          <w:ilvl w:val="0"/>
          <w:numId w:val="15"/>
        </w:numPr>
        <w:spacing w:before="120"/>
      </w:pPr>
      <w:r w:rsidRPr="00D20EFD">
        <w:t xml:space="preserve">Provide training and education related to computer and technology crimes and their </w:t>
      </w:r>
      <w:r w:rsidRPr="00D20EFD">
        <w:lastRenderedPageBreak/>
        <w:t>investigation</w:t>
      </w:r>
    </w:p>
    <w:p w:rsidR="002A3021" w:rsidRDefault="00E760E8" w:rsidP="00AD0499">
      <w:pPr>
        <w:pStyle w:val="Heading4"/>
        <w:numPr>
          <w:ilvl w:val="0"/>
          <w:numId w:val="14"/>
        </w:numPr>
      </w:pPr>
      <w:r w:rsidRPr="00A87812">
        <w:t>Case and Evidence Accepta</w:t>
      </w:r>
      <w:r>
        <w:t>nc</w:t>
      </w:r>
      <w:r w:rsidRPr="00A87812">
        <w:t>e</w:t>
      </w:r>
    </w:p>
    <w:p w:rsidR="00082B92" w:rsidRDefault="002A3021" w:rsidP="002A3021">
      <w:pPr>
        <w:pStyle w:val="BodyText"/>
        <w:spacing w:before="120"/>
        <w:ind w:firstLine="0"/>
      </w:pPr>
      <w:r>
        <w:t xml:space="preserve">All submissions must be accompanied by a </w:t>
      </w:r>
      <w:r w:rsidR="0040488A">
        <w:t xml:space="preserve">court order, </w:t>
      </w:r>
      <w:r>
        <w:t>search warrant</w:t>
      </w:r>
      <w:r w:rsidR="0040488A">
        <w:t>, or consent to search documentation</w:t>
      </w:r>
      <w:r w:rsidR="006D4668">
        <w:t xml:space="preserve"> authorizing the search of the evidence</w:t>
      </w:r>
      <w:r w:rsidR="00062E9F">
        <w:t xml:space="preserve"> before analysis can begin</w:t>
      </w:r>
      <w:r>
        <w:t>.</w:t>
      </w:r>
    </w:p>
    <w:p w:rsidR="0040488A" w:rsidRDefault="0040488A" w:rsidP="002A3021">
      <w:pPr>
        <w:pStyle w:val="BodyText"/>
        <w:spacing w:before="120"/>
        <w:ind w:firstLine="0"/>
      </w:pPr>
      <w:r>
        <w:t>The search warrant in its entirety (application and order) is required.</w:t>
      </w:r>
    </w:p>
    <w:p w:rsidR="00082B92" w:rsidRDefault="005428D9" w:rsidP="002A3021">
      <w:pPr>
        <w:pStyle w:val="BodyText"/>
        <w:spacing w:before="120"/>
        <w:ind w:firstLine="0"/>
      </w:pPr>
      <w:r>
        <w:t>Cell phones and devices from non-STPSO agencies can be submitted directly to the Crime Lab for analysis.  All other evidence must be submitted to the STPSO Evidence room for temporary storage.</w:t>
      </w:r>
    </w:p>
    <w:p w:rsidR="00EA2252" w:rsidRDefault="00062E9F" w:rsidP="00AD0499">
      <w:pPr>
        <w:pStyle w:val="Heading4"/>
        <w:numPr>
          <w:ilvl w:val="0"/>
          <w:numId w:val="14"/>
        </w:numPr>
      </w:pPr>
      <w:r>
        <w:t xml:space="preserve">Collection and </w:t>
      </w:r>
      <w:r w:rsidR="00EA2252" w:rsidRPr="002C3C8E">
        <w:t>P</w:t>
      </w:r>
      <w:r w:rsidR="00EA2252">
        <w:t>ackaging</w:t>
      </w:r>
      <w:r w:rsidR="00EA2252" w:rsidRPr="002C3C8E">
        <w:t>:</w:t>
      </w:r>
    </w:p>
    <w:p w:rsidR="0040488A" w:rsidRDefault="0040488A" w:rsidP="00D20EFD">
      <w:pPr>
        <w:pStyle w:val="BodyText"/>
        <w:spacing w:before="120"/>
        <w:ind w:firstLine="0"/>
      </w:pPr>
      <w:r>
        <w:t>Collection training is provided, upon request, to all submitting agencies/agents.</w:t>
      </w:r>
    </w:p>
    <w:p w:rsidR="00D20EFD" w:rsidRDefault="006C0D59" w:rsidP="00D20EFD">
      <w:pPr>
        <w:pStyle w:val="BodyText"/>
        <w:spacing w:before="120"/>
        <w:ind w:firstLine="0"/>
      </w:pPr>
      <w:r>
        <w:t>Due</w:t>
      </w:r>
      <w:r w:rsidR="002A3021" w:rsidRPr="00F93F8D">
        <w:t xml:space="preserve"> </w:t>
      </w:r>
      <w:r w:rsidR="00D20EFD">
        <w:t xml:space="preserve">to the sensitive nature </w:t>
      </w:r>
      <w:r>
        <w:t xml:space="preserve">and wide array </w:t>
      </w:r>
      <w:r w:rsidR="00D20EFD">
        <w:t>of digital forensic evidence</w:t>
      </w:r>
      <w:r>
        <w:t xml:space="preserve"> likely to be encountered in the field</w:t>
      </w:r>
      <w:r w:rsidR="00D20EFD">
        <w:t xml:space="preserve">, the Crime Lab </w:t>
      </w:r>
      <w:r w:rsidR="0040488A">
        <w:t>does not include collection information in public access documentation</w:t>
      </w:r>
      <w:r>
        <w:t>.</w:t>
      </w:r>
      <w:r w:rsidR="0040488A">
        <w:t xml:space="preserve">  The Crime Lab is available for specific instructions on collecting and packaging.</w:t>
      </w:r>
    </w:p>
    <w:p w:rsidR="00EA2252" w:rsidRDefault="00062E9F" w:rsidP="00AD0499">
      <w:pPr>
        <w:pStyle w:val="Heading4"/>
        <w:numPr>
          <w:ilvl w:val="0"/>
          <w:numId w:val="14"/>
        </w:numPr>
      </w:pPr>
      <w:r>
        <w:t>Results</w:t>
      </w:r>
    </w:p>
    <w:p w:rsidR="00F72DBB" w:rsidRDefault="00F72DBB" w:rsidP="007912A9">
      <w:pPr>
        <w:pStyle w:val="BodyText"/>
        <w:spacing w:before="120"/>
        <w:ind w:firstLine="0"/>
      </w:pPr>
      <w:r>
        <w:t xml:space="preserve">Reports identify the hardware and software utilized during the examination as well as the items retrieved as a result.  </w:t>
      </w:r>
      <w:r w:rsidR="006C0D59">
        <w:t xml:space="preserve">Details of items retrieved may be located in a </w:t>
      </w:r>
      <w:del w:id="308" w:author="Clements, Jodie L." w:date="2016-01-07T15:41:00Z">
        <w:r w:rsidR="006C0D59" w:rsidDel="00D12B39">
          <w:delText>supplemental file</w:delText>
        </w:r>
      </w:del>
      <w:ins w:id="309" w:author="Clements, Jodie L." w:date="2016-01-07T15:41:00Z">
        <w:r w:rsidR="00D12B39">
          <w:t>technical report</w:t>
        </w:r>
      </w:ins>
      <w:r w:rsidR="006C0D59">
        <w:t>.</w:t>
      </w:r>
    </w:p>
    <w:p w:rsidR="0040488A" w:rsidRDefault="0040488A" w:rsidP="007912A9">
      <w:pPr>
        <w:pStyle w:val="BodyText"/>
        <w:spacing w:before="120"/>
        <w:ind w:firstLine="0"/>
      </w:pPr>
      <w:r>
        <w:t>Due to the sensitive nature of certain recovered material, the Crime Lab retains the right to submit collected material directly to STPSO evidence in lieu of release to the investigator.</w:t>
      </w:r>
    </w:p>
    <w:p w:rsidR="00D20EFD" w:rsidRDefault="00D20EFD" w:rsidP="00CC2221">
      <w:pPr>
        <w:pStyle w:val="Heading2"/>
        <w:numPr>
          <w:ilvl w:val="0"/>
          <w:numId w:val="37"/>
        </w:numPr>
        <w:spacing w:before="240"/>
      </w:pPr>
      <w:bookmarkStart w:id="310" w:name="_Toc440270982"/>
      <w:r>
        <w:t>Video Forensics</w:t>
      </w:r>
      <w:bookmarkEnd w:id="310"/>
    </w:p>
    <w:p w:rsidR="00D20EFD" w:rsidRDefault="00D20EFD" w:rsidP="00D20EFD">
      <w:pPr>
        <w:pStyle w:val="Heading4"/>
        <w:numPr>
          <w:ilvl w:val="0"/>
          <w:numId w:val="34"/>
        </w:numPr>
      </w:pPr>
      <w:r>
        <w:t>Overview of Services</w:t>
      </w:r>
    </w:p>
    <w:p w:rsidR="00D20EFD" w:rsidRDefault="008C7D9B" w:rsidP="00D20EFD">
      <w:pPr>
        <w:pStyle w:val="BodyText"/>
        <w:numPr>
          <w:ilvl w:val="0"/>
          <w:numId w:val="15"/>
        </w:numPr>
        <w:spacing w:before="120"/>
      </w:pPr>
      <w:r>
        <w:t>Analog and Digital v</w:t>
      </w:r>
      <w:r w:rsidR="00D20EFD" w:rsidRPr="00E70D2D">
        <w:t>i</w:t>
      </w:r>
      <w:r w:rsidR="00D20EFD">
        <w:t>deo</w:t>
      </w:r>
      <w:r w:rsidR="00D20EFD" w:rsidRPr="00E70D2D">
        <w:t xml:space="preserve"> fro</w:t>
      </w:r>
      <w:r w:rsidR="00D20EFD">
        <w:t>m</w:t>
      </w:r>
      <w:r w:rsidR="00D20EFD" w:rsidRPr="00E70D2D">
        <w:t xml:space="preserve"> </w:t>
      </w:r>
      <w:r w:rsidR="00D20EFD">
        <w:t>su</w:t>
      </w:r>
      <w:r w:rsidR="00D20EFD" w:rsidRPr="00E70D2D">
        <w:t>rv</w:t>
      </w:r>
      <w:r w:rsidR="00D20EFD">
        <w:t>e</w:t>
      </w:r>
      <w:r w:rsidR="00D20EFD" w:rsidRPr="00E70D2D">
        <w:t>ill</w:t>
      </w:r>
      <w:r w:rsidR="00D20EFD">
        <w:t>ance</w:t>
      </w:r>
      <w:r w:rsidR="00D20EFD" w:rsidRPr="00E70D2D">
        <w:t xml:space="preserve"> </w:t>
      </w:r>
      <w:r w:rsidR="00D20EFD">
        <w:t>c</w:t>
      </w:r>
      <w:r w:rsidR="00D20EFD" w:rsidRPr="00E70D2D">
        <w:t>am</w:t>
      </w:r>
      <w:r w:rsidR="00D20EFD">
        <w:t>e</w:t>
      </w:r>
      <w:r w:rsidR="00D20EFD" w:rsidRPr="00E70D2D">
        <w:t>r</w:t>
      </w:r>
      <w:r w:rsidR="00D20EFD">
        <w:t>as</w:t>
      </w:r>
      <w:r w:rsidR="00D20EFD" w:rsidRPr="00E70D2D">
        <w:t xml:space="preserve"> m</w:t>
      </w:r>
      <w:r w:rsidR="00D20EFD">
        <w:t>ay</w:t>
      </w:r>
      <w:r w:rsidR="00D20EFD" w:rsidRPr="00E70D2D">
        <w:t xml:space="preserve"> </w:t>
      </w:r>
      <w:r w:rsidR="00D20EFD">
        <w:t>be</w:t>
      </w:r>
      <w:r w:rsidR="00D20EFD" w:rsidRPr="00E70D2D">
        <w:t xml:space="preserve"> </w:t>
      </w:r>
      <w:r>
        <w:t>processed</w:t>
      </w:r>
      <w:r w:rsidR="00D20EFD" w:rsidRPr="00E70D2D">
        <w:t xml:space="preserve"> </w:t>
      </w:r>
      <w:r w:rsidR="00D20EFD">
        <w:t>to</w:t>
      </w:r>
      <w:r w:rsidR="00D20EFD" w:rsidRPr="00E70D2D">
        <w:t xml:space="preserve"> im</w:t>
      </w:r>
      <w:r w:rsidR="00D20EFD">
        <w:t>p</w:t>
      </w:r>
      <w:r w:rsidR="00D20EFD" w:rsidRPr="00E70D2D">
        <w:t>rov</w:t>
      </w:r>
      <w:r w:rsidR="00D20EFD">
        <w:t>e</w:t>
      </w:r>
      <w:r w:rsidR="00D20EFD" w:rsidRPr="00E70D2D">
        <w:t xml:space="preserve"> </w:t>
      </w:r>
      <w:r w:rsidR="00D20EFD">
        <w:t>the</w:t>
      </w:r>
      <w:r w:rsidR="00D20EFD" w:rsidRPr="00E70D2D">
        <w:t xml:space="preserve"> q</w:t>
      </w:r>
      <w:r w:rsidR="00D20EFD">
        <w:t>ua</w:t>
      </w:r>
      <w:r w:rsidR="00D20EFD" w:rsidRPr="00E70D2D">
        <w:t>li</w:t>
      </w:r>
      <w:r w:rsidR="00D20EFD">
        <w:t>ty</w:t>
      </w:r>
      <w:r w:rsidR="00D20EFD" w:rsidRPr="00E70D2D">
        <w:t xml:space="preserve"> </w:t>
      </w:r>
      <w:r w:rsidR="00D20EFD">
        <w:t>of</w:t>
      </w:r>
      <w:r w:rsidR="00D20EFD" w:rsidRPr="00E70D2D">
        <w:t xml:space="preserve"> </w:t>
      </w:r>
      <w:r w:rsidR="00D20EFD">
        <w:t>the</w:t>
      </w:r>
      <w:r w:rsidR="00D20EFD" w:rsidRPr="00E70D2D">
        <w:t xml:space="preserve"> </w:t>
      </w:r>
      <w:r w:rsidR="004B15A7">
        <w:t>recording</w:t>
      </w:r>
      <w:r w:rsidR="00D20EFD">
        <w:t>.</w:t>
      </w:r>
    </w:p>
    <w:p w:rsidR="00D20EFD" w:rsidRDefault="008C7D9B" w:rsidP="00D20EFD">
      <w:pPr>
        <w:pStyle w:val="BodyText"/>
        <w:numPr>
          <w:ilvl w:val="0"/>
          <w:numId w:val="15"/>
        </w:numPr>
        <w:spacing w:before="120"/>
      </w:pPr>
      <w:r w:rsidRPr="008C7D9B">
        <w:t>By using smart tools provided by the software/hardware manufacturers, relevant and important video frames can be saved as still images, which can then be further processed to optimize the image.</w:t>
      </w:r>
    </w:p>
    <w:p w:rsidR="004B15A7" w:rsidRDefault="004B15A7" w:rsidP="006823E8">
      <w:pPr>
        <w:pStyle w:val="BodyText"/>
        <w:spacing w:before="120"/>
        <w:ind w:firstLine="0"/>
      </w:pPr>
      <w:r>
        <w:t xml:space="preserve">Equipment used for enhancement includes but is not limited to </w:t>
      </w:r>
      <w:r w:rsidR="008C7D9B" w:rsidRPr="008C7D9B">
        <w:t xml:space="preserve">software and hardware based on technology from companies such as Ocean Systems and </w:t>
      </w:r>
      <w:proofErr w:type="spellStart"/>
      <w:r w:rsidR="008C7D9B" w:rsidRPr="008C7D9B">
        <w:t>Integraph</w:t>
      </w:r>
      <w:proofErr w:type="spellEnd"/>
      <w:r w:rsidR="00135CAE">
        <w:t>.</w:t>
      </w:r>
    </w:p>
    <w:p w:rsidR="00D20EFD" w:rsidRDefault="00D20EFD" w:rsidP="00D20EFD">
      <w:pPr>
        <w:pStyle w:val="Heading4"/>
        <w:numPr>
          <w:ilvl w:val="0"/>
          <w:numId w:val="34"/>
        </w:numPr>
      </w:pPr>
      <w:r w:rsidRPr="00A87812">
        <w:t>Case and Evidence Accepta</w:t>
      </w:r>
      <w:r>
        <w:t>nc</w:t>
      </w:r>
      <w:r w:rsidRPr="00A87812">
        <w:t>e</w:t>
      </w:r>
    </w:p>
    <w:p w:rsidR="00D20EFD" w:rsidRPr="002A3021" w:rsidRDefault="00D20EFD" w:rsidP="00D20EFD">
      <w:pPr>
        <w:pStyle w:val="BodyText"/>
        <w:spacing w:before="120"/>
        <w:ind w:firstLine="0"/>
      </w:pPr>
      <w:r>
        <w:rPr>
          <w:spacing w:val="6"/>
        </w:rPr>
        <w:t>W</w:t>
      </w:r>
      <w:r>
        <w:rPr>
          <w:spacing w:val="-2"/>
        </w:rPr>
        <w:t>he</w:t>
      </w:r>
      <w:r>
        <w:t>n</w:t>
      </w:r>
      <w:r>
        <w:rPr>
          <w:spacing w:val="6"/>
        </w:rPr>
        <w:t xml:space="preserve"> </w:t>
      </w:r>
      <w:r>
        <w:t>su</w:t>
      </w:r>
      <w:r>
        <w:rPr>
          <w:spacing w:val="-2"/>
        </w:rPr>
        <w:t>b</w:t>
      </w:r>
      <w:r>
        <w:rPr>
          <w:spacing w:val="1"/>
        </w:rPr>
        <w:t>m</w:t>
      </w:r>
      <w:r>
        <w:rPr>
          <w:spacing w:val="-1"/>
        </w:rPr>
        <w:t>i</w:t>
      </w:r>
      <w:r>
        <w:t>tt</w:t>
      </w:r>
      <w:r>
        <w:rPr>
          <w:spacing w:val="-3"/>
        </w:rPr>
        <w:t>i</w:t>
      </w:r>
      <w:r>
        <w:t>ng</w:t>
      </w:r>
      <w:r>
        <w:rPr>
          <w:spacing w:val="6"/>
        </w:rPr>
        <w:t xml:space="preserve"> </w:t>
      </w:r>
      <w:r>
        <w:rPr>
          <w:spacing w:val="-3"/>
        </w:rPr>
        <w:t>v</w:t>
      </w:r>
      <w:r>
        <w:rPr>
          <w:spacing w:val="-1"/>
        </w:rPr>
        <w:t>i</w:t>
      </w:r>
      <w:r>
        <w:t>deo</w:t>
      </w:r>
      <w:r>
        <w:rPr>
          <w:spacing w:val="8"/>
        </w:rPr>
        <w:t xml:space="preserve"> </w:t>
      </w:r>
      <w:r>
        <w:t>e</w:t>
      </w:r>
      <w:r>
        <w:rPr>
          <w:spacing w:val="-3"/>
        </w:rPr>
        <w:t>v</w:t>
      </w:r>
      <w:r>
        <w:rPr>
          <w:spacing w:val="-1"/>
        </w:rPr>
        <w:t>i</w:t>
      </w:r>
      <w:r>
        <w:t>dence,</w:t>
      </w:r>
      <w:r>
        <w:rPr>
          <w:spacing w:val="8"/>
        </w:rPr>
        <w:t xml:space="preserve"> </w:t>
      </w:r>
      <w:r>
        <w:rPr>
          <w:spacing w:val="-1"/>
        </w:rPr>
        <w:t>i</w:t>
      </w:r>
      <w:r>
        <w:rPr>
          <w:spacing w:val="-2"/>
        </w:rPr>
        <w:t>n</w:t>
      </w:r>
      <w:r>
        <w:t>d</w:t>
      </w:r>
      <w:r>
        <w:rPr>
          <w:spacing w:val="-1"/>
        </w:rPr>
        <w:t>i</w:t>
      </w:r>
      <w:r>
        <w:t>ca</w:t>
      </w:r>
      <w:r>
        <w:rPr>
          <w:spacing w:val="-2"/>
        </w:rPr>
        <w:t>t</w:t>
      </w:r>
      <w:r>
        <w:t>e</w:t>
      </w:r>
      <w:r>
        <w:rPr>
          <w:spacing w:val="3"/>
        </w:rPr>
        <w:t xml:space="preserve"> </w:t>
      </w:r>
      <w:r>
        <w:rPr>
          <w:spacing w:val="-1"/>
        </w:rPr>
        <w:t>i</w:t>
      </w:r>
      <w:r>
        <w:t>n</w:t>
      </w:r>
      <w:r>
        <w:rPr>
          <w:spacing w:val="3"/>
        </w:rPr>
        <w:t xml:space="preserve"> </w:t>
      </w:r>
      <w:r>
        <w:rPr>
          <w:spacing w:val="-3"/>
        </w:rPr>
        <w:t>s</w:t>
      </w:r>
      <w:r>
        <w:t>o</w:t>
      </w:r>
      <w:r>
        <w:rPr>
          <w:spacing w:val="-1"/>
        </w:rPr>
        <w:t>m</w:t>
      </w:r>
      <w:r>
        <w:t>e</w:t>
      </w:r>
      <w:r>
        <w:rPr>
          <w:spacing w:val="1"/>
        </w:rPr>
        <w:t xml:space="preserve"> m</w:t>
      </w:r>
      <w:r>
        <w:t>a</w:t>
      </w:r>
      <w:r>
        <w:rPr>
          <w:spacing w:val="-2"/>
        </w:rPr>
        <w:t>n</w:t>
      </w:r>
      <w:r>
        <w:t>ner</w:t>
      </w:r>
      <w:r>
        <w:rPr>
          <w:spacing w:val="2"/>
        </w:rPr>
        <w:t xml:space="preserve"> </w:t>
      </w:r>
      <w:r>
        <w:rPr>
          <w:spacing w:val="-2"/>
        </w:rPr>
        <w:t>t</w:t>
      </w:r>
      <w:r>
        <w:t>he</w:t>
      </w:r>
      <w:r>
        <w:rPr>
          <w:spacing w:val="1"/>
        </w:rPr>
        <w:t xml:space="preserve"> </w:t>
      </w:r>
      <w:r>
        <w:t>a</w:t>
      </w:r>
      <w:r>
        <w:rPr>
          <w:spacing w:val="-1"/>
        </w:rPr>
        <w:t>r</w:t>
      </w:r>
      <w:r>
        <w:t>ea</w:t>
      </w:r>
      <w:r>
        <w:rPr>
          <w:spacing w:val="1"/>
        </w:rPr>
        <w:t xml:space="preserve"> </w:t>
      </w:r>
      <w:r>
        <w:rPr>
          <w:spacing w:val="-2"/>
        </w:rPr>
        <w:t>o</w:t>
      </w:r>
      <w:r>
        <w:t>f</w:t>
      </w:r>
      <w:r>
        <w:rPr>
          <w:spacing w:val="3"/>
        </w:rPr>
        <w:t xml:space="preserve"> </w:t>
      </w:r>
      <w:r>
        <w:rPr>
          <w:spacing w:val="-1"/>
        </w:rPr>
        <w:t>i</w:t>
      </w:r>
      <w:r>
        <w:t>n</w:t>
      </w:r>
      <w:r>
        <w:rPr>
          <w:spacing w:val="-2"/>
        </w:rPr>
        <w:t>t</w:t>
      </w:r>
      <w:r>
        <w:t>e</w:t>
      </w:r>
      <w:r>
        <w:rPr>
          <w:spacing w:val="-1"/>
        </w:rPr>
        <w:t>r</w:t>
      </w:r>
      <w:r>
        <w:t>est</w:t>
      </w:r>
      <w:r>
        <w:rPr>
          <w:spacing w:val="2"/>
        </w:rPr>
        <w:t xml:space="preserve"> </w:t>
      </w:r>
      <w:r>
        <w:rPr>
          <w:spacing w:val="-2"/>
        </w:rPr>
        <w:t>o</w:t>
      </w:r>
      <w:r>
        <w:t>n</w:t>
      </w:r>
      <w:r>
        <w:rPr>
          <w:spacing w:val="3"/>
        </w:rPr>
        <w:t xml:space="preserve"> </w:t>
      </w:r>
      <w:r>
        <w:rPr>
          <w:spacing w:val="-2"/>
        </w:rPr>
        <w:t>t</w:t>
      </w:r>
      <w:r>
        <w:t>he</w:t>
      </w:r>
      <w:r>
        <w:rPr>
          <w:spacing w:val="3"/>
        </w:rPr>
        <w:t xml:space="preserve"> </w:t>
      </w:r>
      <w:r>
        <w:rPr>
          <w:spacing w:val="-3"/>
        </w:rPr>
        <w:t>v</w:t>
      </w:r>
      <w:r>
        <w:rPr>
          <w:spacing w:val="-1"/>
        </w:rPr>
        <w:t>i</w:t>
      </w:r>
      <w:r>
        <w:t>deo.</w:t>
      </w:r>
      <w:r>
        <w:rPr>
          <w:spacing w:val="-2"/>
        </w:rPr>
        <w:t xml:space="preserve"> </w:t>
      </w:r>
      <w:r>
        <w:rPr>
          <w:spacing w:val="2"/>
        </w:rPr>
        <w:t>T</w:t>
      </w:r>
      <w:r>
        <w:t>h</w:t>
      </w:r>
      <w:r>
        <w:rPr>
          <w:spacing w:val="-3"/>
        </w:rPr>
        <w:t>i</w:t>
      </w:r>
      <w:r>
        <w:t>s</w:t>
      </w:r>
      <w:r>
        <w:rPr>
          <w:spacing w:val="2"/>
        </w:rPr>
        <w:t xml:space="preserve"> </w:t>
      </w:r>
      <w:r>
        <w:rPr>
          <w:spacing w:val="1"/>
        </w:rPr>
        <w:t>m</w:t>
      </w:r>
      <w:r>
        <w:t xml:space="preserve">ay </w:t>
      </w:r>
      <w:r>
        <w:rPr>
          <w:spacing w:val="-2"/>
        </w:rPr>
        <w:t>b</w:t>
      </w:r>
      <w:r>
        <w:t xml:space="preserve">e </w:t>
      </w:r>
      <w:r>
        <w:rPr>
          <w:spacing w:val="-1"/>
        </w:rPr>
        <w:t>i</w:t>
      </w:r>
      <w:r>
        <w:t>nd</w:t>
      </w:r>
      <w:r>
        <w:rPr>
          <w:spacing w:val="-1"/>
        </w:rPr>
        <w:t>i</w:t>
      </w:r>
      <w:r>
        <w:t>cat</w:t>
      </w:r>
      <w:r>
        <w:rPr>
          <w:spacing w:val="-2"/>
        </w:rPr>
        <w:t>e</w:t>
      </w:r>
      <w:r>
        <w:t>d</w:t>
      </w:r>
      <w:r>
        <w:rPr>
          <w:spacing w:val="11"/>
        </w:rPr>
        <w:t xml:space="preserve"> </w:t>
      </w:r>
      <w:r>
        <w:t>by</w:t>
      </w:r>
      <w:r>
        <w:rPr>
          <w:spacing w:val="7"/>
        </w:rPr>
        <w:t xml:space="preserve"> </w:t>
      </w:r>
      <w:r>
        <w:rPr>
          <w:spacing w:val="-1"/>
        </w:rPr>
        <w:t>li</w:t>
      </w:r>
      <w:r>
        <w:t>s</w:t>
      </w:r>
      <w:r>
        <w:rPr>
          <w:spacing w:val="-1"/>
        </w:rPr>
        <w:t>ti</w:t>
      </w:r>
      <w:r>
        <w:t>ng</w:t>
      </w:r>
      <w:r>
        <w:rPr>
          <w:spacing w:val="8"/>
        </w:rPr>
        <w:t xml:space="preserve"> </w:t>
      </w:r>
      <w:r>
        <w:t>the</w:t>
      </w:r>
      <w:r>
        <w:rPr>
          <w:spacing w:val="11"/>
        </w:rPr>
        <w:t xml:space="preserve"> </w:t>
      </w:r>
      <w:r>
        <w:t>t</w:t>
      </w:r>
      <w:r>
        <w:rPr>
          <w:spacing w:val="-1"/>
        </w:rPr>
        <w:t>i</w:t>
      </w:r>
      <w:r>
        <w:rPr>
          <w:spacing w:val="1"/>
        </w:rPr>
        <w:t>m</w:t>
      </w:r>
      <w:r>
        <w:t>e</w:t>
      </w:r>
      <w:r>
        <w:rPr>
          <w:spacing w:val="11"/>
        </w:rPr>
        <w:t xml:space="preserve"> </w:t>
      </w:r>
      <w:r>
        <w:rPr>
          <w:spacing w:val="-1"/>
        </w:rPr>
        <w:t>i</w:t>
      </w:r>
      <w:r>
        <w:t>n</w:t>
      </w:r>
      <w:r>
        <w:rPr>
          <w:spacing w:val="11"/>
        </w:rPr>
        <w:t xml:space="preserve"> </w:t>
      </w:r>
      <w:r>
        <w:t>h</w:t>
      </w:r>
      <w:r>
        <w:rPr>
          <w:spacing w:val="-2"/>
        </w:rPr>
        <w:t>o</w:t>
      </w:r>
      <w:r>
        <w:t>u</w:t>
      </w:r>
      <w:r>
        <w:rPr>
          <w:spacing w:val="-1"/>
        </w:rPr>
        <w:t>r</w:t>
      </w:r>
      <w:r>
        <w:t>s,</w:t>
      </w:r>
      <w:r>
        <w:rPr>
          <w:spacing w:val="9"/>
        </w:rPr>
        <w:t xml:space="preserve"> </w:t>
      </w:r>
      <w:r>
        <w:rPr>
          <w:spacing w:val="1"/>
        </w:rPr>
        <w:t>m</w:t>
      </w:r>
      <w:r>
        <w:rPr>
          <w:spacing w:val="-1"/>
        </w:rPr>
        <w:t>i</w:t>
      </w:r>
      <w:r>
        <w:rPr>
          <w:spacing w:val="-2"/>
        </w:rPr>
        <w:t>n</w:t>
      </w:r>
      <w:r>
        <w:t>ut</w:t>
      </w:r>
      <w:r>
        <w:rPr>
          <w:spacing w:val="-2"/>
        </w:rPr>
        <w:t>e</w:t>
      </w:r>
      <w:r>
        <w:t>s</w:t>
      </w:r>
      <w:r>
        <w:rPr>
          <w:spacing w:val="10"/>
        </w:rPr>
        <w:t xml:space="preserve"> </w:t>
      </w:r>
      <w:r>
        <w:t>and</w:t>
      </w:r>
      <w:r>
        <w:rPr>
          <w:spacing w:val="11"/>
        </w:rPr>
        <w:t xml:space="preserve"> </w:t>
      </w:r>
      <w:r>
        <w:t>sec</w:t>
      </w:r>
      <w:r>
        <w:rPr>
          <w:spacing w:val="-3"/>
        </w:rPr>
        <w:t>o</w:t>
      </w:r>
      <w:r>
        <w:t>nds,</w:t>
      </w:r>
      <w:r>
        <w:rPr>
          <w:spacing w:val="8"/>
        </w:rPr>
        <w:t xml:space="preserve"> </w:t>
      </w:r>
      <w:r>
        <w:t>or</w:t>
      </w:r>
      <w:r>
        <w:rPr>
          <w:spacing w:val="9"/>
        </w:rPr>
        <w:t xml:space="preserve"> </w:t>
      </w:r>
      <w:r>
        <w:t>by</w:t>
      </w:r>
      <w:r>
        <w:rPr>
          <w:spacing w:val="10"/>
        </w:rPr>
        <w:t xml:space="preserve"> </w:t>
      </w:r>
      <w:r>
        <w:rPr>
          <w:spacing w:val="-2"/>
        </w:rPr>
        <w:t>g</w:t>
      </w:r>
      <w:r>
        <w:rPr>
          <w:spacing w:val="1"/>
        </w:rPr>
        <w:t>i</w:t>
      </w:r>
      <w:r>
        <w:rPr>
          <w:spacing w:val="-3"/>
        </w:rPr>
        <w:t>v</w:t>
      </w:r>
      <w:r>
        <w:rPr>
          <w:spacing w:val="-1"/>
        </w:rPr>
        <w:t>i</w:t>
      </w:r>
      <w:r>
        <w:t>ng</w:t>
      </w:r>
      <w:r>
        <w:rPr>
          <w:spacing w:val="11"/>
        </w:rPr>
        <w:t xml:space="preserve"> </w:t>
      </w:r>
      <w:r>
        <w:t>a</w:t>
      </w:r>
      <w:r>
        <w:rPr>
          <w:spacing w:val="11"/>
        </w:rPr>
        <w:t xml:space="preserve"> </w:t>
      </w:r>
      <w:r>
        <w:t>desc</w:t>
      </w:r>
      <w:r>
        <w:rPr>
          <w:spacing w:val="-3"/>
        </w:rPr>
        <w:t>r</w:t>
      </w:r>
      <w:r>
        <w:rPr>
          <w:spacing w:val="-1"/>
        </w:rPr>
        <w:t>i</w:t>
      </w:r>
      <w:r>
        <w:t>pt</w:t>
      </w:r>
      <w:r>
        <w:rPr>
          <w:spacing w:val="-1"/>
        </w:rPr>
        <w:t>i</w:t>
      </w:r>
      <w:r>
        <w:t>on</w:t>
      </w:r>
      <w:r>
        <w:rPr>
          <w:spacing w:val="11"/>
        </w:rPr>
        <w:t xml:space="preserve"> </w:t>
      </w:r>
      <w:r>
        <w:rPr>
          <w:spacing w:val="-2"/>
        </w:rPr>
        <w:t>o</w:t>
      </w:r>
      <w:r>
        <w:t>f</w:t>
      </w:r>
      <w:r>
        <w:rPr>
          <w:spacing w:val="10"/>
        </w:rPr>
        <w:t xml:space="preserve"> </w:t>
      </w:r>
      <w:r w:rsidR="009D48FA" w:rsidRPr="009D48FA">
        <w:t>a person, activity, or area of interest.</w:t>
      </w:r>
    </w:p>
    <w:p w:rsidR="00D20EFD" w:rsidRDefault="00D20EFD" w:rsidP="00D20EFD">
      <w:pPr>
        <w:pStyle w:val="Heading4"/>
        <w:numPr>
          <w:ilvl w:val="0"/>
          <w:numId w:val="34"/>
        </w:numPr>
      </w:pPr>
      <w:r>
        <w:t xml:space="preserve">Collection and </w:t>
      </w:r>
      <w:r w:rsidRPr="002C3C8E">
        <w:t>P</w:t>
      </w:r>
      <w:r>
        <w:t>ackaging</w:t>
      </w:r>
      <w:r w:rsidRPr="002C3C8E">
        <w:t>:</w:t>
      </w:r>
    </w:p>
    <w:p w:rsidR="00BE3857" w:rsidRDefault="004B15A7" w:rsidP="004B15A7">
      <w:pPr>
        <w:pStyle w:val="BodyText"/>
        <w:spacing w:before="120"/>
        <w:ind w:firstLine="0"/>
      </w:pPr>
      <w:r>
        <w:rPr>
          <w:spacing w:val="-1"/>
        </w:rPr>
        <w:t>M</w:t>
      </w:r>
      <w:r>
        <w:t>any</w:t>
      </w:r>
      <w:r>
        <w:rPr>
          <w:spacing w:val="12"/>
        </w:rPr>
        <w:t xml:space="preserve"> </w:t>
      </w:r>
      <w:r>
        <w:rPr>
          <w:spacing w:val="-1"/>
        </w:rPr>
        <w:t>D</w:t>
      </w:r>
      <w:r>
        <w:t>VR</w:t>
      </w:r>
      <w:r>
        <w:rPr>
          <w:spacing w:val="14"/>
        </w:rPr>
        <w:t xml:space="preserve"> </w:t>
      </w:r>
      <w:r>
        <w:rPr>
          <w:spacing w:val="2"/>
        </w:rPr>
        <w:t>s</w:t>
      </w:r>
      <w:r>
        <w:rPr>
          <w:spacing w:val="-3"/>
        </w:rPr>
        <w:t>y</w:t>
      </w:r>
      <w:r>
        <w:t>s</w:t>
      </w:r>
      <w:r>
        <w:rPr>
          <w:spacing w:val="-1"/>
        </w:rPr>
        <w:t>t</w:t>
      </w:r>
      <w:r>
        <w:t>e</w:t>
      </w:r>
      <w:r>
        <w:rPr>
          <w:spacing w:val="1"/>
        </w:rPr>
        <w:t>m</w:t>
      </w:r>
      <w:r>
        <w:t>s</w:t>
      </w:r>
      <w:r>
        <w:rPr>
          <w:spacing w:val="14"/>
        </w:rPr>
        <w:t xml:space="preserve"> </w:t>
      </w:r>
      <w:r w:rsidR="008C7D9B">
        <w:t>record</w:t>
      </w:r>
      <w:r>
        <w:rPr>
          <w:spacing w:val="15"/>
        </w:rPr>
        <w:t xml:space="preserve"> </w:t>
      </w:r>
      <w:r>
        <w:rPr>
          <w:spacing w:val="-3"/>
        </w:rPr>
        <w:t>v</w:t>
      </w:r>
      <w:r>
        <w:rPr>
          <w:spacing w:val="-1"/>
        </w:rPr>
        <w:t>i</w:t>
      </w:r>
      <w:r>
        <w:t xml:space="preserve">deo </w:t>
      </w:r>
      <w:r>
        <w:rPr>
          <w:spacing w:val="-1"/>
        </w:rPr>
        <w:t>i</w:t>
      </w:r>
      <w:r>
        <w:t>n</w:t>
      </w:r>
      <w:r>
        <w:rPr>
          <w:spacing w:val="53"/>
        </w:rPr>
        <w:t xml:space="preserve"> </w:t>
      </w:r>
      <w:r>
        <w:t>a</w:t>
      </w:r>
      <w:r>
        <w:rPr>
          <w:spacing w:val="54"/>
        </w:rPr>
        <w:t xml:space="preserve"> </w:t>
      </w:r>
      <w:r>
        <w:t>p</w:t>
      </w:r>
      <w:r>
        <w:rPr>
          <w:spacing w:val="-1"/>
        </w:rPr>
        <w:t>r</w:t>
      </w:r>
      <w:r>
        <w:t>op</w:t>
      </w:r>
      <w:r>
        <w:rPr>
          <w:spacing w:val="-1"/>
        </w:rPr>
        <w:t>ri</w:t>
      </w:r>
      <w:r>
        <w:t>eta</w:t>
      </w:r>
      <w:r>
        <w:rPr>
          <w:spacing w:val="-1"/>
        </w:rPr>
        <w:t>r</w:t>
      </w:r>
      <w:r>
        <w:t>y</w:t>
      </w:r>
      <w:r>
        <w:rPr>
          <w:spacing w:val="51"/>
        </w:rPr>
        <w:t xml:space="preserve"> </w:t>
      </w:r>
      <w:r>
        <w:rPr>
          <w:spacing w:val="2"/>
        </w:rPr>
        <w:t>f</w:t>
      </w:r>
      <w:r>
        <w:t>o</w:t>
      </w:r>
      <w:r>
        <w:rPr>
          <w:spacing w:val="-4"/>
        </w:rPr>
        <w:t>r</w:t>
      </w:r>
      <w:r>
        <w:rPr>
          <w:spacing w:val="1"/>
        </w:rPr>
        <w:t>m</w:t>
      </w:r>
      <w:r>
        <w:rPr>
          <w:spacing w:val="-2"/>
        </w:rPr>
        <w:t>a</w:t>
      </w:r>
      <w:r>
        <w:t xml:space="preserve">t.  </w:t>
      </w:r>
      <w:r w:rsidR="00D20EFD">
        <w:rPr>
          <w:spacing w:val="2"/>
        </w:rPr>
        <w:t>T</w:t>
      </w:r>
      <w:r w:rsidR="00D20EFD">
        <w:t>o</w:t>
      </w:r>
      <w:r w:rsidR="00D20EFD">
        <w:rPr>
          <w:spacing w:val="47"/>
        </w:rPr>
        <w:t xml:space="preserve"> </w:t>
      </w:r>
      <w:r w:rsidR="00D20EFD">
        <w:rPr>
          <w:spacing w:val="-2"/>
        </w:rPr>
        <w:t>g</w:t>
      </w:r>
      <w:r w:rsidR="00D20EFD">
        <w:t>et</w:t>
      </w:r>
      <w:r w:rsidR="00D20EFD">
        <w:rPr>
          <w:spacing w:val="46"/>
        </w:rPr>
        <w:t xml:space="preserve"> </w:t>
      </w:r>
      <w:r w:rsidR="00D20EFD">
        <w:t>the</w:t>
      </w:r>
      <w:r w:rsidR="00D20EFD">
        <w:rPr>
          <w:spacing w:val="46"/>
        </w:rPr>
        <w:t xml:space="preserve"> </w:t>
      </w:r>
      <w:r w:rsidR="00D20EFD">
        <w:t>be</w:t>
      </w:r>
      <w:r w:rsidR="00D20EFD">
        <w:rPr>
          <w:spacing w:val="-3"/>
        </w:rPr>
        <w:t>s</w:t>
      </w:r>
      <w:r w:rsidR="00D20EFD">
        <w:t>t</w:t>
      </w:r>
      <w:r w:rsidR="00D20EFD">
        <w:rPr>
          <w:spacing w:val="46"/>
        </w:rPr>
        <w:t xml:space="preserve"> </w:t>
      </w:r>
      <w:r w:rsidR="00D20EFD">
        <w:rPr>
          <w:spacing w:val="-1"/>
        </w:rPr>
        <w:t>r</w:t>
      </w:r>
      <w:r w:rsidR="00D20EFD">
        <w:t>esu</w:t>
      </w:r>
      <w:r w:rsidR="00D20EFD">
        <w:rPr>
          <w:spacing w:val="-1"/>
        </w:rPr>
        <w:t>l</w:t>
      </w:r>
      <w:r w:rsidR="00D20EFD">
        <w:t>ts</w:t>
      </w:r>
      <w:r w:rsidR="00D20EFD">
        <w:rPr>
          <w:spacing w:val="46"/>
        </w:rPr>
        <w:t xml:space="preserve"> </w:t>
      </w:r>
      <w:r w:rsidR="00D20EFD">
        <w:t>poss</w:t>
      </w:r>
      <w:r w:rsidR="00D20EFD">
        <w:rPr>
          <w:spacing w:val="-3"/>
        </w:rPr>
        <w:t>i</w:t>
      </w:r>
      <w:r w:rsidR="00D20EFD">
        <w:t>b</w:t>
      </w:r>
      <w:r w:rsidR="00D20EFD">
        <w:rPr>
          <w:spacing w:val="-1"/>
        </w:rPr>
        <w:t>l</w:t>
      </w:r>
      <w:r w:rsidR="00D20EFD">
        <w:t>e,</w:t>
      </w:r>
      <w:r w:rsidR="00D20EFD">
        <w:rPr>
          <w:spacing w:val="46"/>
        </w:rPr>
        <w:t xml:space="preserve"> </w:t>
      </w:r>
      <w:r w:rsidR="00D20EFD">
        <w:rPr>
          <w:spacing w:val="-3"/>
        </w:rPr>
        <w:t>w</w:t>
      </w:r>
      <w:r w:rsidR="00D20EFD">
        <w:t>hen</w:t>
      </w:r>
      <w:r w:rsidR="00D20EFD">
        <w:rPr>
          <w:spacing w:val="46"/>
        </w:rPr>
        <w:t xml:space="preserve"> </w:t>
      </w:r>
      <w:r w:rsidR="00D20EFD">
        <w:t>e</w:t>
      </w:r>
      <w:r w:rsidR="00D20EFD">
        <w:rPr>
          <w:spacing w:val="-3"/>
        </w:rPr>
        <w:t>x</w:t>
      </w:r>
      <w:r w:rsidR="00D20EFD">
        <w:t>po</w:t>
      </w:r>
      <w:r w:rsidR="00D20EFD">
        <w:rPr>
          <w:spacing w:val="-1"/>
        </w:rPr>
        <w:t>r</w:t>
      </w:r>
      <w:r w:rsidR="00D20EFD">
        <w:t>t</w:t>
      </w:r>
      <w:r w:rsidR="00D20EFD">
        <w:rPr>
          <w:spacing w:val="-1"/>
        </w:rPr>
        <w:t>i</w:t>
      </w:r>
      <w:r w:rsidR="00D20EFD">
        <w:t>ng</w:t>
      </w:r>
      <w:r w:rsidR="00D20EFD">
        <w:rPr>
          <w:spacing w:val="44"/>
        </w:rPr>
        <w:t xml:space="preserve"> </w:t>
      </w:r>
      <w:r w:rsidR="00D20EFD">
        <w:t>the</w:t>
      </w:r>
      <w:r w:rsidR="00D20EFD">
        <w:rPr>
          <w:spacing w:val="47"/>
        </w:rPr>
        <w:t xml:space="preserve"> </w:t>
      </w:r>
      <w:r w:rsidR="00D20EFD">
        <w:t>v</w:t>
      </w:r>
      <w:r w:rsidR="00D20EFD">
        <w:rPr>
          <w:spacing w:val="-2"/>
        </w:rPr>
        <w:t>i</w:t>
      </w:r>
      <w:r w:rsidR="00D20EFD">
        <w:t>deo</w:t>
      </w:r>
      <w:r w:rsidR="00D20EFD">
        <w:rPr>
          <w:spacing w:val="47"/>
        </w:rPr>
        <w:t xml:space="preserve"> </w:t>
      </w:r>
      <w:r w:rsidR="00D20EFD">
        <w:rPr>
          <w:spacing w:val="2"/>
        </w:rPr>
        <w:t>f</w:t>
      </w:r>
      <w:r w:rsidR="00D20EFD">
        <w:rPr>
          <w:spacing w:val="-1"/>
        </w:rPr>
        <w:t>r</w:t>
      </w:r>
      <w:r w:rsidR="00D20EFD">
        <w:rPr>
          <w:spacing w:val="-2"/>
        </w:rPr>
        <w:t>o</w:t>
      </w:r>
      <w:r w:rsidR="00D20EFD">
        <w:t>m</w:t>
      </w:r>
      <w:r w:rsidR="00D20EFD">
        <w:rPr>
          <w:spacing w:val="47"/>
        </w:rPr>
        <w:t xml:space="preserve"> </w:t>
      </w:r>
      <w:r w:rsidR="00D20EFD">
        <w:t>t</w:t>
      </w:r>
      <w:r w:rsidR="00D20EFD">
        <w:rPr>
          <w:spacing w:val="-2"/>
        </w:rPr>
        <w:t>h</w:t>
      </w:r>
      <w:r w:rsidR="00D20EFD">
        <w:t>e</w:t>
      </w:r>
      <w:r w:rsidR="00D20EFD">
        <w:rPr>
          <w:spacing w:val="47"/>
        </w:rPr>
        <w:t xml:space="preserve"> </w:t>
      </w:r>
      <w:r w:rsidR="00D20EFD">
        <w:rPr>
          <w:spacing w:val="-1"/>
        </w:rPr>
        <w:t>D</w:t>
      </w:r>
      <w:r w:rsidR="00D20EFD">
        <w:t>VR s</w:t>
      </w:r>
      <w:r w:rsidR="00D20EFD">
        <w:rPr>
          <w:spacing w:val="-4"/>
        </w:rPr>
        <w:t>y</w:t>
      </w:r>
      <w:r w:rsidR="00D20EFD">
        <w:t>s</w:t>
      </w:r>
      <w:r w:rsidR="00D20EFD">
        <w:rPr>
          <w:spacing w:val="-1"/>
        </w:rPr>
        <w:t>t</w:t>
      </w:r>
      <w:r w:rsidR="00D20EFD">
        <w:t>em</w:t>
      </w:r>
      <w:r w:rsidR="00D20EFD">
        <w:rPr>
          <w:spacing w:val="16"/>
        </w:rPr>
        <w:t xml:space="preserve"> </w:t>
      </w:r>
      <w:r w:rsidR="00D20EFD">
        <w:rPr>
          <w:spacing w:val="2"/>
        </w:rPr>
        <w:t>f</w:t>
      </w:r>
      <w:r w:rsidR="00D20EFD">
        <w:t>or</w:t>
      </w:r>
      <w:r w:rsidR="00D20EFD">
        <w:rPr>
          <w:spacing w:val="14"/>
        </w:rPr>
        <w:t xml:space="preserve"> </w:t>
      </w:r>
      <w:r w:rsidR="00D20EFD">
        <w:t>a</w:t>
      </w:r>
      <w:r w:rsidR="00D20EFD">
        <w:rPr>
          <w:spacing w:val="-2"/>
        </w:rPr>
        <w:t>n</w:t>
      </w:r>
      <w:r w:rsidR="00D20EFD">
        <w:t>a</w:t>
      </w:r>
      <w:r w:rsidR="00D20EFD">
        <w:rPr>
          <w:spacing w:val="-1"/>
        </w:rPr>
        <w:t>l</w:t>
      </w:r>
      <w:r w:rsidR="00D20EFD">
        <w:rPr>
          <w:spacing w:val="-3"/>
        </w:rPr>
        <w:t>y</w:t>
      </w:r>
      <w:r w:rsidR="00D20EFD">
        <w:t>s</w:t>
      </w:r>
      <w:r w:rsidR="00D20EFD">
        <w:rPr>
          <w:spacing w:val="-2"/>
        </w:rPr>
        <w:t>i</w:t>
      </w:r>
      <w:r w:rsidR="00D20EFD">
        <w:t>s,</w:t>
      </w:r>
      <w:r w:rsidR="00BE3857">
        <w:t xml:space="preserve"> export </w:t>
      </w:r>
      <w:r>
        <w:rPr>
          <w:spacing w:val="-1"/>
        </w:rPr>
        <w:t>in its proprietary format</w:t>
      </w:r>
      <w:r w:rsidR="00D20EFD">
        <w:t>.</w:t>
      </w:r>
      <w:r w:rsidR="00D20EFD">
        <w:rPr>
          <w:spacing w:val="15"/>
        </w:rPr>
        <w:t xml:space="preserve"> </w:t>
      </w:r>
      <w:r>
        <w:rPr>
          <w:spacing w:val="15"/>
        </w:rPr>
        <w:t xml:space="preserve">Every effort should be made to </w:t>
      </w:r>
      <w:r w:rsidR="008C7D9B" w:rsidRPr="008C7D9B">
        <w:t>submit the proprietary video player to the lab</w:t>
      </w:r>
      <w:r w:rsidR="00BE3857">
        <w:t>.</w:t>
      </w:r>
    </w:p>
    <w:p w:rsidR="004B15A7" w:rsidRDefault="004B15A7" w:rsidP="004B15A7">
      <w:pPr>
        <w:pStyle w:val="BodyText"/>
        <w:spacing w:before="120"/>
        <w:ind w:firstLine="0"/>
        <w:rPr>
          <w:spacing w:val="-4"/>
        </w:rPr>
      </w:pPr>
      <w:r>
        <w:rPr>
          <w:spacing w:val="-4"/>
        </w:rPr>
        <w:lastRenderedPageBreak/>
        <w:t>Ev</w:t>
      </w:r>
      <w:r w:rsidR="0033718C">
        <w:rPr>
          <w:spacing w:val="-4"/>
        </w:rPr>
        <w:t xml:space="preserve">idence should be collected in a write protected format such as a </w:t>
      </w:r>
      <w:r>
        <w:rPr>
          <w:spacing w:val="-4"/>
        </w:rPr>
        <w:t xml:space="preserve">CDR or DVDR.  </w:t>
      </w:r>
    </w:p>
    <w:p w:rsidR="00D20EFD" w:rsidRDefault="00D20EFD" w:rsidP="004B15A7">
      <w:pPr>
        <w:pStyle w:val="Heading4"/>
        <w:numPr>
          <w:ilvl w:val="0"/>
          <w:numId w:val="34"/>
        </w:numPr>
      </w:pPr>
      <w:r>
        <w:t>Results</w:t>
      </w:r>
    </w:p>
    <w:p w:rsidR="00D20EFD" w:rsidRPr="00F72DBB" w:rsidRDefault="00887DD0" w:rsidP="00D20EFD">
      <w:pPr>
        <w:pStyle w:val="BodyText"/>
        <w:spacing w:before="120"/>
        <w:ind w:firstLine="0"/>
      </w:pPr>
      <w:r w:rsidRPr="00887DD0">
        <w:t xml:space="preserve">Reports identify the hardware </w:t>
      </w:r>
      <w:r w:rsidR="009D48FA">
        <w:t>and software utilized during processing</w:t>
      </w:r>
      <w:r w:rsidRPr="00887DD0">
        <w:t xml:space="preserve"> as well as </w:t>
      </w:r>
      <w:r w:rsidR="008C7D9B">
        <w:t>the number of quality images</w:t>
      </w:r>
      <w:r w:rsidRPr="00887DD0">
        <w:t xml:space="preserve"> retrieved as a result.  </w:t>
      </w:r>
      <w:r>
        <w:t>Any images of value retrieved may be issued to the submitting agent in hardcopy or electronic format</w:t>
      </w:r>
      <w:r w:rsidRPr="00887DD0">
        <w:t>.</w:t>
      </w:r>
    </w:p>
    <w:p w:rsidR="00E13D22" w:rsidRDefault="008152A0" w:rsidP="00CC2221">
      <w:pPr>
        <w:pStyle w:val="Heading2"/>
        <w:numPr>
          <w:ilvl w:val="0"/>
          <w:numId w:val="37"/>
        </w:numPr>
        <w:spacing w:before="240"/>
      </w:pPr>
      <w:bookmarkStart w:id="311" w:name="_Toc440270983"/>
      <w:r w:rsidRPr="00C42A27">
        <w:t>Crime Scene</w:t>
      </w:r>
      <w:bookmarkEnd w:id="311"/>
    </w:p>
    <w:p w:rsidR="00EA2252" w:rsidRDefault="00E760E8" w:rsidP="00AD0499">
      <w:pPr>
        <w:pStyle w:val="Heading4"/>
        <w:numPr>
          <w:ilvl w:val="0"/>
          <w:numId w:val="26"/>
        </w:numPr>
      </w:pPr>
      <w:r>
        <w:t>Overview of Services</w:t>
      </w:r>
    </w:p>
    <w:p w:rsidR="002E2F28" w:rsidRDefault="002E2F28" w:rsidP="00AD0499">
      <w:pPr>
        <w:pStyle w:val="BodyText"/>
        <w:numPr>
          <w:ilvl w:val="0"/>
          <w:numId w:val="27"/>
        </w:numPr>
        <w:spacing w:before="120"/>
      </w:pPr>
      <w:r>
        <w:t>On</w:t>
      </w:r>
      <w:r w:rsidR="00E760E8">
        <w:t>-site cri</w:t>
      </w:r>
      <w:r w:rsidR="00E760E8" w:rsidRPr="00C42A27">
        <w:t>m</w:t>
      </w:r>
      <w:r w:rsidR="00E760E8">
        <w:t>e</w:t>
      </w:r>
      <w:r w:rsidR="00E760E8" w:rsidRPr="00C42A27">
        <w:t xml:space="preserve"> </w:t>
      </w:r>
      <w:r w:rsidR="00E760E8">
        <w:t>scene</w:t>
      </w:r>
      <w:r w:rsidR="00E760E8" w:rsidRPr="00C42A27">
        <w:t xml:space="preserve"> </w:t>
      </w:r>
      <w:r w:rsidR="00E760E8">
        <w:t>processing</w:t>
      </w:r>
      <w:r w:rsidR="00E760E8" w:rsidRPr="00C42A27">
        <w:t xml:space="preserve"> </w:t>
      </w:r>
      <w:r w:rsidR="00E760E8">
        <w:t>support</w:t>
      </w:r>
      <w:r w:rsidR="00E760E8" w:rsidRPr="00C42A27">
        <w:t xml:space="preserve"> </w:t>
      </w:r>
      <w:r w:rsidR="00E760E8">
        <w:t>services,</w:t>
      </w:r>
      <w:r w:rsidR="00E760E8" w:rsidRPr="00C42A27">
        <w:t xml:space="preserve"> </w:t>
      </w:r>
      <w:r w:rsidR="00E760E8">
        <w:t xml:space="preserve">when requested.  </w:t>
      </w:r>
    </w:p>
    <w:p w:rsidR="00CA52A0" w:rsidRDefault="002E2F28" w:rsidP="00CA52A0">
      <w:pPr>
        <w:pStyle w:val="BodyText"/>
        <w:numPr>
          <w:ilvl w:val="0"/>
          <w:numId w:val="27"/>
        </w:numPr>
        <w:spacing w:before="120"/>
      </w:pPr>
      <w:r>
        <w:t>Search</w:t>
      </w:r>
      <w:r w:rsidR="00E760E8">
        <w:t xml:space="preserve"> for various kinds of forensic evidence including but not li</w:t>
      </w:r>
      <w:r w:rsidR="00E760E8" w:rsidRPr="00C42A27">
        <w:t>m</w:t>
      </w:r>
      <w:r w:rsidR="00E760E8">
        <w:t>ited to biological (e.g. blood</w:t>
      </w:r>
      <w:r w:rsidR="00E760E8" w:rsidRPr="00C42A27">
        <w:t xml:space="preserve"> </w:t>
      </w:r>
      <w:r w:rsidR="00E760E8">
        <w:t>and</w:t>
      </w:r>
      <w:r w:rsidR="00E760E8" w:rsidRPr="00C42A27">
        <w:t xml:space="preserve"> </w:t>
      </w:r>
      <w:r w:rsidR="00E760E8">
        <w:t>se</w:t>
      </w:r>
      <w:r w:rsidR="00E760E8" w:rsidRPr="00C42A27">
        <w:t>m</w:t>
      </w:r>
      <w:r w:rsidR="00E760E8">
        <w:t>en),</w:t>
      </w:r>
      <w:r w:rsidR="00E760E8" w:rsidRPr="00C42A27">
        <w:t xml:space="preserve"> </w:t>
      </w:r>
      <w:r w:rsidR="00E760E8">
        <w:t>latent</w:t>
      </w:r>
      <w:r w:rsidR="00E760E8" w:rsidRPr="00C42A27">
        <w:t xml:space="preserve"> </w:t>
      </w:r>
      <w:r w:rsidR="00E760E8">
        <w:t>print,</w:t>
      </w:r>
      <w:r w:rsidR="00E760E8" w:rsidRPr="00C42A27">
        <w:t xml:space="preserve"> </w:t>
      </w:r>
      <w:r w:rsidR="00E760E8">
        <w:t>trace</w:t>
      </w:r>
      <w:r w:rsidR="00E760E8" w:rsidRPr="00C42A27">
        <w:t xml:space="preserve"> </w:t>
      </w:r>
      <w:r w:rsidR="00E760E8">
        <w:t>(e.g.</w:t>
      </w:r>
      <w:r w:rsidR="00E760E8" w:rsidRPr="00C42A27">
        <w:t xml:space="preserve"> </w:t>
      </w:r>
      <w:r w:rsidR="00E760E8">
        <w:t>hairs, fibers, glass, paint, fire debris, shoe print</w:t>
      </w:r>
      <w:r w:rsidR="00E760E8" w:rsidRPr="00C42A27">
        <w:t xml:space="preserve"> </w:t>
      </w:r>
      <w:r w:rsidR="00E760E8">
        <w:t>and</w:t>
      </w:r>
      <w:r w:rsidR="00E760E8" w:rsidRPr="00C42A27">
        <w:t xml:space="preserve"> </w:t>
      </w:r>
      <w:r w:rsidR="00E760E8">
        <w:t>tire</w:t>
      </w:r>
      <w:r w:rsidR="00E760E8" w:rsidRPr="00C42A27">
        <w:t xml:space="preserve"> </w:t>
      </w:r>
      <w:r w:rsidR="00E760E8">
        <w:t>track</w:t>
      </w:r>
      <w:r w:rsidR="00E760E8" w:rsidRPr="00C42A27">
        <w:t xml:space="preserve"> </w:t>
      </w:r>
      <w:r w:rsidR="00E760E8">
        <w:t>i</w:t>
      </w:r>
      <w:r w:rsidR="00E760E8" w:rsidRPr="00C42A27">
        <w:t>m</w:t>
      </w:r>
      <w:r w:rsidR="00E760E8">
        <w:t>pression</w:t>
      </w:r>
      <w:r w:rsidR="00E760E8" w:rsidRPr="00C42A27">
        <w:t>s)</w:t>
      </w:r>
      <w:r w:rsidR="00E760E8">
        <w:t>,</w:t>
      </w:r>
      <w:r w:rsidR="00E760E8" w:rsidRPr="00C42A27">
        <w:t xml:space="preserve"> questione</w:t>
      </w:r>
      <w:r w:rsidR="00E760E8">
        <w:t>d</w:t>
      </w:r>
      <w:r w:rsidR="00E760E8" w:rsidRPr="00C42A27">
        <w:t xml:space="preserve"> document, </w:t>
      </w:r>
      <w:r w:rsidR="0005339C">
        <w:t>tool</w:t>
      </w:r>
      <w:r w:rsidR="0005339C" w:rsidRPr="00C42A27">
        <w:t xml:space="preserve"> </w:t>
      </w:r>
      <w:r w:rsidR="0005339C">
        <w:t>mark</w:t>
      </w:r>
      <w:r w:rsidR="00E760E8">
        <w:t xml:space="preserve"> and firear</w:t>
      </w:r>
      <w:r w:rsidR="00E760E8" w:rsidRPr="00C42A27">
        <w:t>m</w:t>
      </w:r>
      <w:r w:rsidR="00CA52A0">
        <w:t>s evidence.</w:t>
      </w:r>
    </w:p>
    <w:p w:rsidR="00CA52A0" w:rsidRPr="00CA52A0" w:rsidRDefault="00CA52A0" w:rsidP="00CA52A0">
      <w:pPr>
        <w:pStyle w:val="BodyText"/>
        <w:numPr>
          <w:ilvl w:val="0"/>
          <w:numId w:val="27"/>
        </w:numPr>
        <w:spacing w:before="120"/>
      </w:pPr>
      <w:r w:rsidRPr="00CA52A0">
        <w:t>Vehicles may be brought to the Crime Laboratory Processing Bay with prior approval and/or arrangements made with the Crime Scene Supervisors.</w:t>
      </w:r>
    </w:p>
    <w:p w:rsidR="002E2F28" w:rsidRDefault="002E2F28" w:rsidP="00AD0499">
      <w:pPr>
        <w:pStyle w:val="BodyText"/>
        <w:numPr>
          <w:ilvl w:val="0"/>
          <w:numId w:val="27"/>
        </w:numPr>
        <w:spacing w:before="120"/>
      </w:pPr>
      <w:r>
        <w:t>Analyzes</w:t>
      </w:r>
      <w:r w:rsidRPr="00C42A27">
        <w:t xml:space="preserve"> </w:t>
      </w:r>
      <w:r>
        <w:t>adhesive,</w:t>
      </w:r>
      <w:r w:rsidRPr="00C42A27">
        <w:t xml:space="preserve"> </w:t>
      </w:r>
      <w:r>
        <w:t>porous,</w:t>
      </w:r>
      <w:r w:rsidRPr="00C42A27">
        <w:t xml:space="preserve"> </w:t>
      </w:r>
      <w:r>
        <w:t>non-porous,</w:t>
      </w:r>
      <w:r w:rsidRPr="00C42A27">
        <w:t xml:space="preserve"> </w:t>
      </w:r>
      <w:proofErr w:type="gramStart"/>
      <w:r>
        <w:t>se</w:t>
      </w:r>
      <w:r w:rsidRPr="00C42A27">
        <w:t>m</w:t>
      </w:r>
      <w:r>
        <w:t>i</w:t>
      </w:r>
      <w:proofErr w:type="gramEnd"/>
      <w:r>
        <w:t>-porous</w:t>
      </w:r>
      <w:r w:rsidRPr="00C42A27">
        <w:t xml:space="preserve"> </w:t>
      </w:r>
      <w:r>
        <w:t>and</w:t>
      </w:r>
      <w:r w:rsidRPr="00C42A27">
        <w:t xml:space="preserve"> </w:t>
      </w:r>
      <w:r>
        <w:t>blood</w:t>
      </w:r>
      <w:r w:rsidRPr="00C42A27">
        <w:t xml:space="preserve"> </w:t>
      </w:r>
      <w:r>
        <w:t>conta</w:t>
      </w:r>
      <w:r w:rsidRPr="00C42A27">
        <w:t>m</w:t>
      </w:r>
      <w:r>
        <w:t>inated evidence</w:t>
      </w:r>
      <w:r w:rsidRPr="00C42A27">
        <w:t xml:space="preserve"> </w:t>
      </w:r>
      <w:r>
        <w:t>for</w:t>
      </w:r>
      <w:r w:rsidRPr="00C42A27">
        <w:t xml:space="preserve"> </w:t>
      </w:r>
      <w:r>
        <w:t>the</w:t>
      </w:r>
      <w:r w:rsidRPr="00C42A27">
        <w:t xml:space="preserve"> </w:t>
      </w:r>
      <w:r>
        <w:t>presence</w:t>
      </w:r>
      <w:r w:rsidRPr="00C42A27">
        <w:t xml:space="preserve"> </w:t>
      </w:r>
      <w:r>
        <w:t>of</w:t>
      </w:r>
      <w:r w:rsidRPr="00C42A27">
        <w:t xml:space="preserve"> </w:t>
      </w:r>
      <w:r>
        <w:t>friction</w:t>
      </w:r>
      <w:r w:rsidRPr="00C42A27">
        <w:t xml:space="preserve"> </w:t>
      </w:r>
      <w:r>
        <w:t>ridge</w:t>
      </w:r>
      <w:r w:rsidRPr="00C42A27">
        <w:t xml:space="preserve"> </w:t>
      </w:r>
      <w:r>
        <w:t>i</w:t>
      </w:r>
      <w:r w:rsidRPr="00C42A27">
        <w:t>m</w:t>
      </w:r>
      <w:r>
        <w:t>pressions.</w:t>
      </w:r>
    </w:p>
    <w:p w:rsidR="00FD1BFA" w:rsidRDefault="00E760E8" w:rsidP="002E2F28">
      <w:pPr>
        <w:pStyle w:val="BodyText"/>
        <w:spacing w:before="120"/>
        <w:ind w:firstLine="0"/>
      </w:pPr>
      <w:r>
        <w:t>The Cri</w:t>
      </w:r>
      <w:r w:rsidRPr="00C42A27">
        <w:t>m</w:t>
      </w:r>
      <w:r>
        <w:t xml:space="preserve">e </w:t>
      </w:r>
      <w:r w:rsidRPr="00C42A27">
        <w:t>S</w:t>
      </w:r>
      <w:r>
        <w:t>cene Response Vehicle has all necessary supplies and</w:t>
      </w:r>
      <w:r w:rsidRPr="00C42A27">
        <w:t xml:space="preserve"> </w:t>
      </w:r>
      <w:r>
        <w:t>equipment</w:t>
      </w:r>
      <w:r w:rsidRPr="00C42A27">
        <w:t xml:space="preserve"> </w:t>
      </w:r>
      <w:r>
        <w:t>to</w:t>
      </w:r>
      <w:r w:rsidRPr="00C42A27">
        <w:t xml:space="preserve"> </w:t>
      </w:r>
      <w:r>
        <w:t>collect,</w:t>
      </w:r>
      <w:r w:rsidRPr="00C42A27">
        <w:t xml:space="preserve"> </w:t>
      </w:r>
      <w:r>
        <w:t>preser</w:t>
      </w:r>
      <w:r w:rsidRPr="00C42A27">
        <w:t>v</w:t>
      </w:r>
      <w:r>
        <w:t>e</w:t>
      </w:r>
      <w:r w:rsidR="00882822">
        <w:t>,</w:t>
      </w:r>
      <w:r>
        <w:t xml:space="preserve"> and</w:t>
      </w:r>
      <w:r w:rsidRPr="00C42A27">
        <w:t xml:space="preserve"> </w:t>
      </w:r>
      <w:r>
        <w:t>transp</w:t>
      </w:r>
      <w:r w:rsidRPr="00C42A27">
        <w:t>o</w:t>
      </w:r>
      <w:r>
        <w:t>rt p</w:t>
      </w:r>
      <w:r w:rsidRPr="00C42A27">
        <w:t>h</w:t>
      </w:r>
      <w:r>
        <w:t>ysical evidence gathered</w:t>
      </w:r>
      <w:r w:rsidRPr="00C42A27">
        <w:t xml:space="preserve"> </w:t>
      </w:r>
      <w:r>
        <w:t>at cri</w:t>
      </w:r>
      <w:r w:rsidRPr="00C42A27">
        <w:t>m</w:t>
      </w:r>
      <w:r>
        <w:t>e scenes</w:t>
      </w:r>
      <w:r w:rsidR="00FD1BFA">
        <w:t xml:space="preserve">.  </w:t>
      </w:r>
    </w:p>
    <w:p w:rsidR="00EA2252" w:rsidRDefault="00FD1BFA" w:rsidP="002E2F28">
      <w:pPr>
        <w:pStyle w:val="BodyText"/>
        <w:spacing w:before="120"/>
        <w:ind w:firstLine="0"/>
      </w:pPr>
      <w:r>
        <w:t xml:space="preserve">Additional processing may be performed at the Crime Lab facility </w:t>
      </w:r>
      <w:r w:rsidR="00F47517">
        <w:t xml:space="preserve">if all processing could not be performed at the scene.  </w:t>
      </w:r>
    </w:p>
    <w:p w:rsidR="00062E9F" w:rsidRDefault="002E2F28" w:rsidP="00EA2252">
      <w:pPr>
        <w:pStyle w:val="BodyText"/>
        <w:spacing w:before="120"/>
        <w:ind w:firstLine="0"/>
      </w:pPr>
      <w:r>
        <w:t>Processing may be</w:t>
      </w:r>
      <w:r w:rsidR="00062E9F" w:rsidRPr="00C42A27">
        <w:t xml:space="preserve"> </w:t>
      </w:r>
      <w:r w:rsidR="00062E9F">
        <w:t>done</w:t>
      </w:r>
      <w:r w:rsidR="00062E9F" w:rsidRPr="00C42A27">
        <w:t xml:space="preserve"> </w:t>
      </w:r>
      <w:r w:rsidR="00062E9F">
        <w:t>with</w:t>
      </w:r>
      <w:r w:rsidR="00062E9F" w:rsidRPr="00C42A27">
        <w:t xml:space="preserve"> </w:t>
      </w:r>
      <w:r w:rsidR="00062E9F">
        <w:t>the</w:t>
      </w:r>
      <w:r w:rsidR="00806E78">
        <w:t xml:space="preserve"> application</w:t>
      </w:r>
      <w:r w:rsidR="00062E9F" w:rsidRPr="00C42A27">
        <w:t xml:space="preserve"> </w:t>
      </w:r>
      <w:r w:rsidR="00062E9F">
        <w:t xml:space="preserve">of powders, dye stains, cyanoacrylate </w:t>
      </w:r>
      <w:r w:rsidR="00062E9F" w:rsidRPr="00C42A27">
        <w:t>fum</w:t>
      </w:r>
      <w:r w:rsidR="00062E9F">
        <w:t>es,</w:t>
      </w:r>
      <w:r w:rsidR="00062E9F" w:rsidRPr="00C42A27">
        <w:t xml:space="preserve"> </w:t>
      </w:r>
      <w:r w:rsidR="00062E9F">
        <w:t xml:space="preserve">and blood enhancing reagents. </w:t>
      </w:r>
      <w:r w:rsidR="008C7D9B" w:rsidRPr="008C7D9B">
        <w:t xml:space="preserve">Examinations may be made </w:t>
      </w:r>
      <w:r w:rsidR="009A3BFA" w:rsidRPr="008C7D9B">
        <w:t>utilizing</w:t>
      </w:r>
      <w:r w:rsidR="008C7D9B" w:rsidRPr="008C7D9B">
        <w:t xml:space="preserve"> lasers and alternate light sources.  Scene documentation may be conducted via photography, digital imaging and sketching</w:t>
      </w:r>
      <w:r w:rsidR="00062E9F">
        <w:t>.</w:t>
      </w:r>
    </w:p>
    <w:p w:rsidR="00EA2252" w:rsidRDefault="002E2F28" w:rsidP="00AD0499">
      <w:pPr>
        <w:pStyle w:val="Heading4"/>
        <w:numPr>
          <w:ilvl w:val="0"/>
          <w:numId w:val="26"/>
        </w:numPr>
      </w:pPr>
      <w:r>
        <w:t>Case and Evidence Acceptance</w:t>
      </w:r>
    </w:p>
    <w:p w:rsidR="002E2F28" w:rsidRDefault="002E2F28" w:rsidP="002E2F28">
      <w:pPr>
        <w:pStyle w:val="BodyText"/>
        <w:spacing w:before="120"/>
        <w:ind w:firstLine="0"/>
      </w:pPr>
      <w:r>
        <w:t>T</w:t>
      </w:r>
      <w:r w:rsidRPr="00C42A27">
        <w:t>y</w:t>
      </w:r>
      <w:r>
        <w:t>pically,</w:t>
      </w:r>
      <w:r w:rsidRPr="00C42A27">
        <w:t xml:space="preserve"> </w:t>
      </w:r>
      <w:r>
        <w:t>the</w:t>
      </w:r>
      <w:r w:rsidRPr="00C42A27">
        <w:t xml:space="preserve"> </w:t>
      </w:r>
      <w:r>
        <w:t>Laborat</w:t>
      </w:r>
      <w:r w:rsidRPr="00C42A27">
        <w:t>o</w:t>
      </w:r>
      <w:r>
        <w:t>ry</w:t>
      </w:r>
      <w:r w:rsidRPr="00C42A27">
        <w:t xml:space="preserve"> </w:t>
      </w:r>
      <w:r>
        <w:t>Cri</w:t>
      </w:r>
      <w:r w:rsidRPr="00C42A27">
        <w:t>m</w:t>
      </w:r>
      <w:r>
        <w:t>e</w:t>
      </w:r>
      <w:r w:rsidRPr="00C42A27">
        <w:t xml:space="preserve"> </w:t>
      </w:r>
      <w:r>
        <w:t>Scene</w:t>
      </w:r>
      <w:r w:rsidRPr="00C42A27">
        <w:t xml:space="preserve"> </w:t>
      </w:r>
      <w:r>
        <w:t>Team</w:t>
      </w:r>
      <w:r w:rsidRPr="00C42A27">
        <w:t xml:space="preserve"> </w:t>
      </w:r>
      <w:r>
        <w:t>will</w:t>
      </w:r>
      <w:r w:rsidRPr="00C42A27">
        <w:t xml:space="preserve"> </w:t>
      </w:r>
      <w:r>
        <w:t>respond</w:t>
      </w:r>
      <w:r w:rsidRPr="00C42A27">
        <w:t xml:space="preserve"> </w:t>
      </w:r>
      <w:r>
        <w:t>t</w:t>
      </w:r>
      <w:r w:rsidRPr="00C42A27">
        <w:t>o</w:t>
      </w:r>
      <w:r>
        <w:t xml:space="preserve">:  </w:t>
      </w:r>
      <w:r w:rsidRPr="00C42A27">
        <w:t>Hom</w:t>
      </w:r>
      <w:r>
        <w:t>i</w:t>
      </w:r>
      <w:r w:rsidRPr="00C42A27">
        <w:t>cides</w:t>
      </w:r>
      <w:r>
        <w:t>, Atte</w:t>
      </w:r>
      <w:r w:rsidRPr="00C42A27">
        <w:t>m</w:t>
      </w:r>
      <w:r>
        <w:t>pted Ho</w:t>
      </w:r>
      <w:r w:rsidRPr="00C42A27">
        <w:t>m</w:t>
      </w:r>
      <w:r>
        <w:t>icides, A</w:t>
      </w:r>
      <w:r w:rsidRPr="00C42A27">
        <w:t>bductions</w:t>
      </w:r>
      <w:r>
        <w:t xml:space="preserve">, </w:t>
      </w:r>
      <w:r w:rsidRPr="00C42A27">
        <w:t>Deat</w:t>
      </w:r>
      <w:r>
        <w:t>h</w:t>
      </w:r>
      <w:r w:rsidRPr="00C42A27">
        <w:t xml:space="preserve"> Investigations</w:t>
      </w:r>
      <w:r>
        <w:t>, Officer Involved Shootings, Burglaries, Criminal Sexual Assaults, Assaults, and Property Crimes</w:t>
      </w:r>
      <w:r w:rsidR="008C7D9B">
        <w:t xml:space="preserve"> as well as in house processing for latent prints and/or DNA collection</w:t>
      </w:r>
      <w:r>
        <w:t>.</w:t>
      </w:r>
      <w:r w:rsidRPr="002E2F28">
        <w:t xml:space="preserve"> </w:t>
      </w:r>
    </w:p>
    <w:p w:rsidR="00A22B59" w:rsidRPr="00091F9D" w:rsidRDefault="00A22B59" w:rsidP="00A22B59">
      <w:pPr>
        <w:pStyle w:val="BodyText"/>
        <w:spacing w:before="120"/>
        <w:ind w:firstLine="0"/>
      </w:pPr>
      <w:r>
        <w:t>STPSO requests - R</w:t>
      </w:r>
      <w:r w:rsidRPr="00091F9D">
        <w:t>equest</w:t>
      </w:r>
      <w:r>
        <w:t>s</w:t>
      </w:r>
      <w:r w:rsidRPr="00091F9D">
        <w:t xml:space="preserve"> for service are </w:t>
      </w:r>
      <w:r>
        <w:t xml:space="preserve">initiated through the </w:t>
      </w:r>
      <w:r w:rsidR="00B13054">
        <w:t>R</w:t>
      </w:r>
      <w:r>
        <w:t xml:space="preserve">adio </w:t>
      </w:r>
      <w:r w:rsidR="00B13054">
        <w:t>R</w:t>
      </w:r>
      <w:r>
        <w:t>oom</w:t>
      </w:r>
      <w:r w:rsidR="00B13054">
        <w:t xml:space="preserve"> or by contacting a Crime Lab Supervisor.</w:t>
      </w:r>
    </w:p>
    <w:p w:rsidR="002E2F28" w:rsidRDefault="00A22B59" w:rsidP="002E2F28">
      <w:pPr>
        <w:pStyle w:val="BodyText"/>
        <w:spacing w:before="120"/>
        <w:ind w:firstLine="0"/>
      </w:pPr>
      <w:r>
        <w:t>Non-STPSO requests - Requests for service are</w:t>
      </w:r>
      <w:r w:rsidRPr="00091F9D">
        <w:t xml:space="preserve"> </w:t>
      </w:r>
      <w:r>
        <w:t xml:space="preserve">initiated </w:t>
      </w:r>
      <w:r w:rsidR="00B13054">
        <w:t>at the discretion of</w:t>
      </w:r>
      <w:r>
        <w:t xml:space="preserve"> the Crime Lab Director or designee.  </w:t>
      </w:r>
    </w:p>
    <w:p w:rsidR="00FD1BFA" w:rsidRDefault="00FD1BFA" w:rsidP="00FD1BFA">
      <w:pPr>
        <w:pStyle w:val="Heading4"/>
        <w:numPr>
          <w:ilvl w:val="0"/>
          <w:numId w:val="26"/>
        </w:numPr>
      </w:pPr>
      <w:r>
        <w:t>Collection and Packaging</w:t>
      </w:r>
    </w:p>
    <w:p w:rsidR="00FD1BFA" w:rsidRDefault="003C5645" w:rsidP="00FD1BFA">
      <w:pPr>
        <w:pStyle w:val="BodyText"/>
        <w:spacing w:before="120"/>
        <w:ind w:firstLine="0"/>
      </w:pPr>
      <w:r>
        <w:t>C</w:t>
      </w:r>
      <w:r w:rsidR="00B13054">
        <w:t xml:space="preserve">rime scene related evidence collected by STPSO personnel </w:t>
      </w:r>
      <w:r w:rsidR="00512B7E">
        <w:t xml:space="preserve">should </w:t>
      </w:r>
      <w:r w:rsidR="00B13054">
        <w:t>conform</w:t>
      </w:r>
      <w:r w:rsidR="00FD1BFA">
        <w:t xml:space="preserve"> to STPSO Departmental </w:t>
      </w:r>
      <w:r w:rsidR="00512B7E">
        <w:t xml:space="preserve">policies and procedures </w:t>
      </w:r>
      <w:r w:rsidR="00FD1BFA">
        <w:t xml:space="preserve">and </w:t>
      </w:r>
      <w:r w:rsidR="00512B7E">
        <w:t xml:space="preserve">Evidence Room and </w:t>
      </w:r>
      <w:r w:rsidR="00FD1BFA">
        <w:t xml:space="preserve">Crime Lab </w:t>
      </w:r>
      <w:r w:rsidR="00512B7E">
        <w:t xml:space="preserve">recommendations </w:t>
      </w:r>
      <w:r>
        <w:t>for collection and packaging</w:t>
      </w:r>
      <w:r w:rsidR="00FD1BFA">
        <w:t xml:space="preserve">.  </w:t>
      </w:r>
    </w:p>
    <w:p w:rsidR="00512B7E" w:rsidRDefault="00512B7E" w:rsidP="00B27334">
      <w:pPr>
        <w:pStyle w:val="BodyText"/>
        <w:spacing w:before="120"/>
        <w:ind w:firstLine="0"/>
      </w:pPr>
      <w:r>
        <w:t xml:space="preserve">The STPSO Crime Lab recommends following STPSO Evidence Collection Guidelines for </w:t>
      </w:r>
      <w:r>
        <w:lastRenderedPageBreak/>
        <w:t xml:space="preserve">general evidence collection not covered specifically in the manual.  </w:t>
      </w:r>
    </w:p>
    <w:p w:rsidR="00B27334" w:rsidRDefault="00512B7E" w:rsidP="00B27334">
      <w:pPr>
        <w:pStyle w:val="BodyText"/>
        <w:spacing w:before="120"/>
        <w:ind w:firstLine="0"/>
      </w:pPr>
      <w:r>
        <w:t xml:space="preserve">Due to the fragile nature of </w:t>
      </w:r>
      <w:r w:rsidR="00927823">
        <w:t xml:space="preserve">Latent Print </w:t>
      </w:r>
      <w:r w:rsidR="00B27334">
        <w:t>Evidence</w:t>
      </w:r>
      <w:r>
        <w:t>, a special notation is made below on proper packaging of latent print evidence being submitted to the STPSO Crime Lab for processing.  Evidence</w:t>
      </w:r>
      <w:r w:rsidR="00B27334">
        <w:t xml:space="preserve"> should be packaged in</w:t>
      </w:r>
      <w:r w:rsidR="00B27334" w:rsidRPr="00C42A27">
        <w:t xml:space="preserve"> </w:t>
      </w:r>
      <w:r w:rsidR="00B27334">
        <w:t>paper</w:t>
      </w:r>
      <w:r w:rsidR="00B27334" w:rsidRPr="00C42A27">
        <w:t xml:space="preserve"> </w:t>
      </w:r>
      <w:r w:rsidR="00B27334">
        <w:t xml:space="preserve">envelopes, bags, or </w:t>
      </w:r>
      <w:r w:rsidR="00B27334" w:rsidRPr="00C42A27">
        <w:t>cardboar</w:t>
      </w:r>
      <w:r w:rsidR="00B27334">
        <w:t>d</w:t>
      </w:r>
      <w:r w:rsidR="00B27334" w:rsidRPr="00C42A27">
        <w:t xml:space="preserve"> boxes</w:t>
      </w:r>
      <w:r w:rsidR="00B27334">
        <w:t xml:space="preserve"> in such a way to minimize </w:t>
      </w:r>
      <w:r w:rsidR="00B27334" w:rsidRPr="00C42A27">
        <w:t>mo</w:t>
      </w:r>
      <w:r w:rsidR="00B27334">
        <w:t>ve</w:t>
      </w:r>
      <w:r w:rsidR="00B27334" w:rsidRPr="00C42A27">
        <w:t>m</w:t>
      </w:r>
      <w:r w:rsidR="00B27334">
        <w:t>ent against the container</w:t>
      </w:r>
      <w:r w:rsidR="00B27334" w:rsidRPr="00C42A27">
        <w:t xml:space="preserve"> </w:t>
      </w:r>
      <w:r w:rsidR="00B27334">
        <w:t>or</w:t>
      </w:r>
      <w:r w:rsidR="00B27334" w:rsidRPr="00C42A27">
        <w:t xml:space="preserve"> </w:t>
      </w:r>
      <w:r w:rsidR="00B27334">
        <w:t>other</w:t>
      </w:r>
      <w:r w:rsidR="00B27334" w:rsidRPr="00C42A27">
        <w:t xml:space="preserve"> </w:t>
      </w:r>
      <w:r w:rsidR="00B27334">
        <w:t>ite</w:t>
      </w:r>
      <w:r w:rsidR="00B27334" w:rsidRPr="00C42A27">
        <w:t>m</w:t>
      </w:r>
      <w:r w:rsidR="00B27334">
        <w:t>s</w:t>
      </w:r>
      <w:r w:rsidR="00B27334" w:rsidRPr="00C42A27">
        <w:t xml:space="preserve"> </w:t>
      </w:r>
      <w:r w:rsidR="00B27334">
        <w:t>in</w:t>
      </w:r>
      <w:r w:rsidR="00B27334" w:rsidRPr="00C42A27">
        <w:t xml:space="preserve"> </w:t>
      </w:r>
      <w:r w:rsidR="00B27334">
        <w:t>the</w:t>
      </w:r>
      <w:r w:rsidR="00B27334" w:rsidRPr="00C42A27">
        <w:t xml:space="preserve"> </w:t>
      </w:r>
      <w:r w:rsidR="00B27334">
        <w:t xml:space="preserve">container. </w:t>
      </w:r>
    </w:p>
    <w:p w:rsidR="00B27334" w:rsidRDefault="00B27334" w:rsidP="00B27334">
      <w:pPr>
        <w:pStyle w:val="BodyText"/>
        <w:spacing w:before="120"/>
        <w:ind w:hanging="140"/>
        <w:jc w:val="center"/>
      </w:pPr>
      <w:r>
        <w:rPr>
          <w:noProof/>
        </w:rPr>
        <mc:AlternateContent>
          <mc:Choice Requires="wpg">
            <w:drawing>
              <wp:inline distT="0" distB="0" distL="0" distR="0" wp14:anchorId="4DBB8915" wp14:editId="2E86BCE7">
                <wp:extent cx="5885180" cy="1478915"/>
                <wp:effectExtent l="0" t="0" r="1270" b="0"/>
                <wp:docPr id="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5180" cy="1478915"/>
                          <a:chOff x="1446" y="1389"/>
                          <a:chExt cx="9268" cy="2329"/>
                        </a:xfrm>
                      </wpg:grpSpPr>
                      <pic:pic xmlns:pic="http://schemas.openxmlformats.org/drawingml/2006/picture">
                        <pic:nvPicPr>
                          <pic:cNvPr id="22"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470" y="1413"/>
                            <a:ext cx="3045" cy="2275"/>
                          </a:xfrm>
                          <a:prstGeom prst="rect">
                            <a:avLst/>
                          </a:prstGeom>
                          <a:noFill/>
                          <a:extLst>
                            <a:ext uri="{909E8E84-426E-40DD-AFC4-6F175D3DCCD1}">
                              <a14:hiddenFill xmlns:a14="http://schemas.microsoft.com/office/drawing/2010/main">
                                <a:solidFill>
                                  <a:srgbClr val="FFFFFF"/>
                                </a:solidFill>
                              </a14:hiddenFill>
                            </a:ext>
                          </a:extLst>
                        </pic:spPr>
                      </pic:pic>
                      <wpg:grpSp>
                        <wpg:cNvPr id="23" name="Group 22"/>
                        <wpg:cNvGrpSpPr>
                          <a:grpSpLocks/>
                        </wpg:cNvGrpSpPr>
                        <wpg:grpSpPr bwMode="auto">
                          <a:xfrm>
                            <a:off x="1456" y="1399"/>
                            <a:ext cx="3068" cy="2304"/>
                            <a:chOff x="1456" y="1399"/>
                            <a:chExt cx="3068" cy="2304"/>
                          </a:xfrm>
                        </wpg:grpSpPr>
                        <wps:wsp>
                          <wps:cNvPr id="24" name="Freeform 31"/>
                          <wps:cNvSpPr>
                            <a:spLocks/>
                          </wps:cNvSpPr>
                          <wps:spPr bwMode="auto">
                            <a:xfrm>
                              <a:off x="1456" y="1399"/>
                              <a:ext cx="3068" cy="2304"/>
                            </a:xfrm>
                            <a:custGeom>
                              <a:avLst/>
                              <a:gdLst>
                                <a:gd name="T0" fmla="+- 0 4520 1456"/>
                                <a:gd name="T1" fmla="*/ T0 w 3068"/>
                                <a:gd name="T2" fmla="+- 0 1399 1399"/>
                                <a:gd name="T3" fmla="*/ 1399 h 2304"/>
                                <a:gd name="T4" fmla="+- 0 1459 1456"/>
                                <a:gd name="T5" fmla="*/ T4 w 3068"/>
                                <a:gd name="T6" fmla="+- 0 1399 1399"/>
                                <a:gd name="T7" fmla="*/ 1399 h 2304"/>
                                <a:gd name="T8" fmla="+- 0 1456 1456"/>
                                <a:gd name="T9" fmla="*/ T8 w 3068"/>
                                <a:gd name="T10" fmla="+- 0 1401 1399"/>
                                <a:gd name="T11" fmla="*/ 1401 h 2304"/>
                                <a:gd name="T12" fmla="+- 0 1456 1456"/>
                                <a:gd name="T13" fmla="*/ T12 w 3068"/>
                                <a:gd name="T14" fmla="+- 0 3700 1399"/>
                                <a:gd name="T15" fmla="*/ 3700 h 2304"/>
                                <a:gd name="T16" fmla="+- 0 1459 1456"/>
                                <a:gd name="T17" fmla="*/ T16 w 3068"/>
                                <a:gd name="T18" fmla="+- 0 3703 1399"/>
                                <a:gd name="T19" fmla="*/ 3703 h 2304"/>
                                <a:gd name="T20" fmla="+- 0 4520 1456"/>
                                <a:gd name="T21" fmla="*/ T20 w 3068"/>
                                <a:gd name="T22" fmla="+- 0 3703 1399"/>
                                <a:gd name="T23" fmla="*/ 3703 h 2304"/>
                                <a:gd name="T24" fmla="+- 0 4524 1456"/>
                                <a:gd name="T25" fmla="*/ T24 w 3068"/>
                                <a:gd name="T26" fmla="+- 0 3700 1399"/>
                                <a:gd name="T27" fmla="*/ 3700 h 2304"/>
                                <a:gd name="T28" fmla="+- 0 4524 1456"/>
                                <a:gd name="T29" fmla="*/ T28 w 3068"/>
                                <a:gd name="T30" fmla="+- 0 3696 1399"/>
                                <a:gd name="T31" fmla="*/ 3696 h 2304"/>
                                <a:gd name="T32" fmla="+- 0 1470 1456"/>
                                <a:gd name="T33" fmla="*/ T32 w 3068"/>
                                <a:gd name="T34" fmla="+- 0 3696 1399"/>
                                <a:gd name="T35" fmla="*/ 3696 h 2304"/>
                                <a:gd name="T36" fmla="+- 0 1463 1456"/>
                                <a:gd name="T37" fmla="*/ T36 w 3068"/>
                                <a:gd name="T38" fmla="+- 0 3688 1399"/>
                                <a:gd name="T39" fmla="*/ 3688 h 2304"/>
                                <a:gd name="T40" fmla="+- 0 1470 1456"/>
                                <a:gd name="T41" fmla="*/ T40 w 3068"/>
                                <a:gd name="T42" fmla="+- 0 3688 1399"/>
                                <a:gd name="T43" fmla="*/ 3688 h 2304"/>
                                <a:gd name="T44" fmla="+- 0 1470 1456"/>
                                <a:gd name="T45" fmla="*/ T44 w 3068"/>
                                <a:gd name="T46" fmla="+- 0 1413 1399"/>
                                <a:gd name="T47" fmla="*/ 1413 h 2304"/>
                                <a:gd name="T48" fmla="+- 0 1463 1456"/>
                                <a:gd name="T49" fmla="*/ T48 w 3068"/>
                                <a:gd name="T50" fmla="+- 0 1413 1399"/>
                                <a:gd name="T51" fmla="*/ 1413 h 2304"/>
                                <a:gd name="T52" fmla="+- 0 1470 1456"/>
                                <a:gd name="T53" fmla="*/ T52 w 3068"/>
                                <a:gd name="T54" fmla="+- 0 1406 1399"/>
                                <a:gd name="T55" fmla="*/ 1406 h 2304"/>
                                <a:gd name="T56" fmla="+- 0 4524 1456"/>
                                <a:gd name="T57" fmla="*/ T56 w 3068"/>
                                <a:gd name="T58" fmla="+- 0 1406 1399"/>
                                <a:gd name="T59" fmla="*/ 1406 h 2304"/>
                                <a:gd name="T60" fmla="+- 0 4524 1456"/>
                                <a:gd name="T61" fmla="*/ T60 w 3068"/>
                                <a:gd name="T62" fmla="+- 0 1401 1399"/>
                                <a:gd name="T63" fmla="*/ 1401 h 2304"/>
                                <a:gd name="T64" fmla="+- 0 4520 1456"/>
                                <a:gd name="T65" fmla="*/ T64 w 3068"/>
                                <a:gd name="T66" fmla="+- 0 1399 1399"/>
                                <a:gd name="T67" fmla="*/ 1399 h 2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68" h="2304">
                                  <a:moveTo>
                                    <a:pt x="3064" y="0"/>
                                  </a:moveTo>
                                  <a:lnTo>
                                    <a:pt x="3" y="0"/>
                                  </a:lnTo>
                                  <a:lnTo>
                                    <a:pt x="0" y="2"/>
                                  </a:lnTo>
                                  <a:lnTo>
                                    <a:pt x="0" y="2301"/>
                                  </a:lnTo>
                                  <a:lnTo>
                                    <a:pt x="3" y="2304"/>
                                  </a:lnTo>
                                  <a:lnTo>
                                    <a:pt x="3064" y="2304"/>
                                  </a:lnTo>
                                  <a:lnTo>
                                    <a:pt x="3068" y="2301"/>
                                  </a:lnTo>
                                  <a:lnTo>
                                    <a:pt x="3068" y="2297"/>
                                  </a:lnTo>
                                  <a:lnTo>
                                    <a:pt x="14" y="2297"/>
                                  </a:lnTo>
                                  <a:lnTo>
                                    <a:pt x="7" y="2289"/>
                                  </a:lnTo>
                                  <a:lnTo>
                                    <a:pt x="14" y="2289"/>
                                  </a:lnTo>
                                  <a:lnTo>
                                    <a:pt x="14" y="14"/>
                                  </a:lnTo>
                                  <a:lnTo>
                                    <a:pt x="7" y="14"/>
                                  </a:lnTo>
                                  <a:lnTo>
                                    <a:pt x="14" y="7"/>
                                  </a:lnTo>
                                  <a:lnTo>
                                    <a:pt x="3068" y="7"/>
                                  </a:lnTo>
                                  <a:lnTo>
                                    <a:pt x="3068" y="2"/>
                                  </a:lnTo>
                                  <a:lnTo>
                                    <a:pt x="3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0"/>
                          <wps:cNvSpPr>
                            <a:spLocks/>
                          </wps:cNvSpPr>
                          <wps:spPr bwMode="auto">
                            <a:xfrm>
                              <a:off x="1456" y="1399"/>
                              <a:ext cx="3068" cy="2304"/>
                            </a:xfrm>
                            <a:custGeom>
                              <a:avLst/>
                              <a:gdLst>
                                <a:gd name="T0" fmla="+- 0 1470 1456"/>
                                <a:gd name="T1" fmla="*/ T0 w 3068"/>
                                <a:gd name="T2" fmla="+- 0 3688 1399"/>
                                <a:gd name="T3" fmla="*/ 3688 h 2304"/>
                                <a:gd name="T4" fmla="+- 0 1463 1456"/>
                                <a:gd name="T5" fmla="*/ T4 w 3068"/>
                                <a:gd name="T6" fmla="+- 0 3688 1399"/>
                                <a:gd name="T7" fmla="*/ 3688 h 2304"/>
                                <a:gd name="T8" fmla="+- 0 1470 1456"/>
                                <a:gd name="T9" fmla="*/ T8 w 3068"/>
                                <a:gd name="T10" fmla="+- 0 3696 1399"/>
                                <a:gd name="T11" fmla="*/ 3696 h 2304"/>
                                <a:gd name="T12" fmla="+- 0 1470 1456"/>
                                <a:gd name="T13" fmla="*/ T12 w 3068"/>
                                <a:gd name="T14" fmla="+- 0 3688 1399"/>
                                <a:gd name="T15" fmla="*/ 3688 h 2304"/>
                              </a:gdLst>
                              <a:ahLst/>
                              <a:cxnLst>
                                <a:cxn ang="0">
                                  <a:pos x="T1" y="T3"/>
                                </a:cxn>
                                <a:cxn ang="0">
                                  <a:pos x="T5" y="T7"/>
                                </a:cxn>
                                <a:cxn ang="0">
                                  <a:pos x="T9" y="T11"/>
                                </a:cxn>
                                <a:cxn ang="0">
                                  <a:pos x="T13" y="T15"/>
                                </a:cxn>
                              </a:cxnLst>
                              <a:rect l="0" t="0" r="r" b="b"/>
                              <a:pathLst>
                                <a:path w="3068" h="2304">
                                  <a:moveTo>
                                    <a:pt x="14" y="2289"/>
                                  </a:moveTo>
                                  <a:lnTo>
                                    <a:pt x="7" y="2289"/>
                                  </a:lnTo>
                                  <a:lnTo>
                                    <a:pt x="14" y="2297"/>
                                  </a:lnTo>
                                  <a:lnTo>
                                    <a:pt x="14" y="22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9"/>
                          <wps:cNvSpPr>
                            <a:spLocks/>
                          </wps:cNvSpPr>
                          <wps:spPr bwMode="auto">
                            <a:xfrm>
                              <a:off x="1456" y="1399"/>
                              <a:ext cx="3068" cy="2304"/>
                            </a:xfrm>
                            <a:custGeom>
                              <a:avLst/>
                              <a:gdLst>
                                <a:gd name="T0" fmla="+- 0 4508 1456"/>
                                <a:gd name="T1" fmla="*/ T0 w 3068"/>
                                <a:gd name="T2" fmla="+- 0 3688 1399"/>
                                <a:gd name="T3" fmla="*/ 3688 h 2304"/>
                                <a:gd name="T4" fmla="+- 0 1470 1456"/>
                                <a:gd name="T5" fmla="*/ T4 w 3068"/>
                                <a:gd name="T6" fmla="+- 0 3688 1399"/>
                                <a:gd name="T7" fmla="*/ 3688 h 2304"/>
                                <a:gd name="T8" fmla="+- 0 1470 1456"/>
                                <a:gd name="T9" fmla="*/ T8 w 3068"/>
                                <a:gd name="T10" fmla="+- 0 3696 1399"/>
                                <a:gd name="T11" fmla="*/ 3696 h 2304"/>
                                <a:gd name="T12" fmla="+- 0 4508 1456"/>
                                <a:gd name="T13" fmla="*/ T12 w 3068"/>
                                <a:gd name="T14" fmla="+- 0 3696 1399"/>
                                <a:gd name="T15" fmla="*/ 3696 h 2304"/>
                                <a:gd name="T16" fmla="+- 0 4508 1456"/>
                                <a:gd name="T17" fmla="*/ T16 w 3068"/>
                                <a:gd name="T18" fmla="+- 0 3688 1399"/>
                                <a:gd name="T19" fmla="*/ 3688 h 2304"/>
                              </a:gdLst>
                              <a:ahLst/>
                              <a:cxnLst>
                                <a:cxn ang="0">
                                  <a:pos x="T1" y="T3"/>
                                </a:cxn>
                                <a:cxn ang="0">
                                  <a:pos x="T5" y="T7"/>
                                </a:cxn>
                                <a:cxn ang="0">
                                  <a:pos x="T9" y="T11"/>
                                </a:cxn>
                                <a:cxn ang="0">
                                  <a:pos x="T13" y="T15"/>
                                </a:cxn>
                                <a:cxn ang="0">
                                  <a:pos x="T17" y="T19"/>
                                </a:cxn>
                              </a:cxnLst>
                              <a:rect l="0" t="0" r="r" b="b"/>
                              <a:pathLst>
                                <a:path w="3068" h="2304">
                                  <a:moveTo>
                                    <a:pt x="3052" y="2289"/>
                                  </a:moveTo>
                                  <a:lnTo>
                                    <a:pt x="14" y="2289"/>
                                  </a:lnTo>
                                  <a:lnTo>
                                    <a:pt x="14" y="2297"/>
                                  </a:lnTo>
                                  <a:lnTo>
                                    <a:pt x="3052" y="2297"/>
                                  </a:lnTo>
                                  <a:lnTo>
                                    <a:pt x="3052" y="22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8"/>
                          <wps:cNvSpPr>
                            <a:spLocks/>
                          </wps:cNvSpPr>
                          <wps:spPr bwMode="auto">
                            <a:xfrm>
                              <a:off x="1456" y="1399"/>
                              <a:ext cx="3068" cy="2304"/>
                            </a:xfrm>
                            <a:custGeom>
                              <a:avLst/>
                              <a:gdLst>
                                <a:gd name="T0" fmla="+- 0 4508 1456"/>
                                <a:gd name="T1" fmla="*/ T0 w 3068"/>
                                <a:gd name="T2" fmla="+- 0 1406 1399"/>
                                <a:gd name="T3" fmla="*/ 1406 h 2304"/>
                                <a:gd name="T4" fmla="+- 0 4508 1456"/>
                                <a:gd name="T5" fmla="*/ T4 w 3068"/>
                                <a:gd name="T6" fmla="+- 0 3696 1399"/>
                                <a:gd name="T7" fmla="*/ 3696 h 2304"/>
                                <a:gd name="T8" fmla="+- 0 4516 1456"/>
                                <a:gd name="T9" fmla="*/ T8 w 3068"/>
                                <a:gd name="T10" fmla="+- 0 3688 1399"/>
                                <a:gd name="T11" fmla="*/ 3688 h 2304"/>
                                <a:gd name="T12" fmla="+- 0 4524 1456"/>
                                <a:gd name="T13" fmla="*/ T12 w 3068"/>
                                <a:gd name="T14" fmla="+- 0 3688 1399"/>
                                <a:gd name="T15" fmla="*/ 3688 h 2304"/>
                                <a:gd name="T16" fmla="+- 0 4524 1456"/>
                                <a:gd name="T17" fmla="*/ T16 w 3068"/>
                                <a:gd name="T18" fmla="+- 0 1413 1399"/>
                                <a:gd name="T19" fmla="*/ 1413 h 2304"/>
                                <a:gd name="T20" fmla="+- 0 4516 1456"/>
                                <a:gd name="T21" fmla="*/ T20 w 3068"/>
                                <a:gd name="T22" fmla="+- 0 1413 1399"/>
                                <a:gd name="T23" fmla="*/ 1413 h 2304"/>
                                <a:gd name="T24" fmla="+- 0 4508 1456"/>
                                <a:gd name="T25" fmla="*/ T24 w 3068"/>
                                <a:gd name="T26" fmla="+- 0 1406 1399"/>
                                <a:gd name="T27" fmla="*/ 1406 h 2304"/>
                              </a:gdLst>
                              <a:ahLst/>
                              <a:cxnLst>
                                <a:cxn ang="0">
                                  <a:pos x="T1" y="T3"/>
                                </a:cxn>
                                <a:cxn ang="0">
                                  <a:pos x="T5" y="T7"/>
                                </a:cxn>
                                <a:cxn ang="0">
                                  <a:pos x="T9" y="T11"/>
                                </a:cxn>
                                <a:cxn ang="0">
                                  <a:pos x="T13" y="T15"/>
                                </a:cxn>
                                <a:cxn ang="0">
                                  <a:pos x="T17" y="T19"/>
                                </a:cxn>
                                <a:cxn ang="0">
                                  <a:pos x="T21" y="T23"/>
                                </a:cxn>
                                <a:cxn ang="0">
                                  <a:pos x="T25" y="T27"/>
                                </a:cxn>
                              </a:cxnLst>
                              <a:rect l="0" t="0" r="r" b="b"/>
                              <a:pathLst>
                                <a:path w="3068" h="2304">
                                  <a:moveTo>
                                    <a:pt x="3052" y="7"/>
                                  </a:moveTo>
                                  <a:lnTo>
                                    <a:pt x="3052" y="2297"/>
                                  </a:lnTo>
                                  <a:lnTo>
                                    <a:pt x="3060" y="2289"/>
                                  </a:lnTo>
                                  <a:lnTo>
                                    <a:pt x="3068" y="2289"/>
                                  </a:lnTo>
                                  <a:lnTo>
                                    <a:pt x="3068" y="14"/>
                                  </a:lnTo>
                                  <a:lnTo>
                                    <a:pt x="3060" y="14"/>
                                  </a:lnTo>
                                  <a:lnTo>
                                    <a:pt x="305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7"/>
                          <wps:cNvSpPr>
                            <a:spLocks/>
                          </wps:cNvSpPr>
                          <wps:spPr bwMode="auto">
                            <a:xfrm>
                              <a:off x="1456" y="1399"/>
                              <a:ext cx="3068" cy="2304"/>
                            </a:xfrm>
                            <a:custGeom>
                              <a:avLst/>
                              <a:gdLst>
                                <a:gd name="T0" fmla="+- 0 4524 1456"/>
                                <a:gd name="T1" fmla="*/ T0 w 3068"/>
                                <a:gd name="T2" fmla="+- 0 3688 1399"/>
                                <a:gd name="T3" fmla="*/ 3688 h 2304"/>
                                <a:gd name="T4" fmla="+- 0 4516 1456"/>
                                <a:gd name="T5" fmla="*/ T4 w 3068"/>
                                <a:gd name="T6" fmla="+- 0 3688 1399"/>
                                <a:gd name="T7" fmla="*/ 3688 h 2304"/>
                                <a:gd name="T8" fmla="+- 0 4508 1456"/>
                                <a:gd name="T9" fmla="*/ T8 w 3068"/>
                                <a:gd name="T10" fmla="+- 0 3696 1399"/>
                                <a:gd name="T11" fmla="*/ 3696 h 2304"/>
                                <a:gd name="T12" fmla="+- 0 4524 1456"/>
                                <a:gd name="T13" fmla="*/ T12 w 3068"/>
                                <a:gd name="T14" fmla="+- 0 3696 1399"/>
                                <a:gd name="T15" fmla="*/ 3696 h 2304"/>
                                <a:gd name="T16" fmla="+- 0 4524 1456"/>
                                <a:gd name="T17" fmla="*/ T16 w 3068"/>
                                <a:gd name="T18" fmla="+- 0 3688 1399"/>
                                <a:gd name="T19" fmla="*/ 3688 h 2304"/>
                              </a:gdLst>
                              <a:ahLst/>
                              <a:cxnLst>
                                <a:cxn ang="0">
                                  <a:pos x="T1" y="T3"/>
                                </a:cxn>
                                <a:cxn ang="0">
                                  <a:pos x="T5" y="T7"/>
                                </a:cxn>
                                <a:cxn ang="0">
                                  <a:pos x="T9" y="T11"/>
                                </a:cxn>
                                <a:cxn ang="0">
                                  <a:pos x="T13" y="T15"/>
                                </a:cxn>
                                <a:cxn ang="0">
                                  <a:pos x="T17" y="T19"/>
                                </a:cxn>
                              </a:cxnLst>
                              <a:rect l="0" t="0" r="r" b="b"/>
                              <a:pathLst>
                                <a:path w="3068" h="2304">
                                  <a:moveTo>
                                    <a:pt x="3068" y="2289"/>
                                  </a:moveTo>
                                  <a:lnTo>
                                    <a:pt x="3060" y="2289"/>
                                  </a:lnTo>
                                  <a:lnTo>
                                    <a:pt x="3052" y="2297"/>
                                  </a:lnTo>
                                  <a:lnTo>
                                    <a:pt x="3068" y="2297"/>
                                  </a:lnTo>
                                  <a:lnTo>
                                    <a:pt x="3068" y="22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6"/>
                          <wps:cNvSpPr>
                            <a:spLocks/>
                          </wps:cNvSpPr>
                          <wps:spPr bwMode="auto">
                            <a:xfrm>
                              <a:off x="1456" y="1399"/>
                              <a:ext cx="3068" cy="2304"/>
                            </a:xfrm>
                            <a:custGeom>
                              <a:avLst/>
                              <a:gdLst>
                                <a:gd name="T0" fmla="+- 0 1470 1456"/>
                                <a:gd name="T1" fmla="*/ T0 w 3068"/>
                                <a:gd name="T2" fmla="+- 0 1406 1399"/>
                                <a:gd name="T3" fmla="*/ 1406 h 2304"/>
                                <a:gd name="T4" fmla="+- 0 1463 1456"/>
                                <a:gd name="T5" fmla="*/ T4 w 3068"/>
                                <a:gd name="T6" fmla="+- 0 1413 1399"/>
                                <a:gd name="T7" fmla="*/ 1413 h 2304"/>
                                <a:gd name="T8" fmla="+- 0 1470 1456"/>
                                <a:gd name="T9" fmla="*/ T8 w 3068"/>
                                <a:gd name="T10" fmla="+- 0 1413 1399"/>
                                <a:gd name="T11" fmla="*/ 1413 h 2304"/>
                                <a:gd name="T12" fmla="+- 0 1470 1456"/>
                                <a:gd name="T13" fmla="*/ T12 w 3068"/>
                                <a:gd name="T14" fmla="+- 0 1406 1399"/>
                                <a:gd name="T15" fmla="*/ 1406 h 2304"/>
                              </a:gdLst>
                              <a:ahLst/>
                              <a:cxnLst>
                                <a:cxn ang="0">
                                  <a:pos x="T1" y="T3"/>
                                </a:cxn>
                                <a:cxn ang="0">
                                  <a:pos x="T5" y="T7"/>
                                </a:cxn>
                                <a:cxn ang="0">
                                  <a:pos x="T9" y="T11"/>
                                </a:cxn>
                                <a:cxn ang="0">
                                  <a:pos x="T13" y="T15"/>
                                </a:cxn>
                              </a:cxnLst>
                              <a:rect l="0" t="0" r="r" b="b"/>
                              <a:pathLst>
                                <a:path w="3068" h="2304">
                                  <a:moveTo>
                                    <a:pt x="14" y="7"/>
                                  </a:moveTo>
                                  <a:lnTo>
                                    <a:pt x="7" y="14"/>
                                  </a:lnTo>
                                  <a:lnTo>
                                    <a:pt x="14" y="14"/>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1456" y="1399"/>
                              <a:ext cx="3068" cy="2304"/>
                            </a:xfrm>
                            <a:custGeom>
                              <a:avLst/>
                              <a:gdLst>
                                <a:gd name="T0" fmla="+- 0 4508 1456"/>
                                <a:gd name="T1" fmla="*/ T0 w 3068"/>
                                <a:gd name="T2" fmla="+- 0 1406 1399"/>
                                <a:gd name="T3" fmla="*/ 1406 h 2304"/>
                                <a:gd name="T4" fmla="+- 0 1470 1456"/>
                                <a:gd name="T5" fmla="*/ T4 w 3068"/>
                                <a:gd name="T6" fmla="+- 0 1406 1399"/>
                                <a:gd name="T7" fmla="*/ 1406 h 2304"/>
                                <a:gd name="T8" fmla="+- 0 1470 1456"/>
                                <a:gd name="T9" fmla="*/ T8 w 3068"/>
                                <a:gd name="T10" fmla="+- 0 1413 1399"/>
                                <a:gd name="T11" fmla="*/ 1413 h 2304"/>
                                <a:gd name="T12" fmla="+- 0 4508 1456"/>
                                <a:gd name="T13" fmla="*/ T12 w 3068"/>
                                <a:gd name="T14" fmla="+- 0 1413 1399"/>
                                <a:gd name="T15" fmla="*/ 1413 h 2304"/>
                                <a:gd name="T16" fmla="+- 0 4508 1456"/>
                                <a:gd name="T17" fmla="*/ T16 w 3068"/>
                                <a:gd name="T18" fmla="+- 0 1406 1399"/>
                                <a:gd name="T19" fmla="*/ 1406 h 2304"/>
                              </a:gdLst>
                              <a:ahLst/>
                              <a:cxnLst>
                                <a:cxn ang="0">
                                  <a:pos x="T1" y="T3"/>
                                </a:cxn>
                                <a:cxn ang="0">
                                  <a:pos x="T5" y="T7"/>
                                </a:cxn>
                                <a:cxn ang="0">
                                  <a:pos x="T9" y="T11"/>
                                </a:cxn>
                                <a:cxn ang="0">
                                  <a:pos x="T13" y="T15"/>
                                </a:cxn>
                                <a:cxn ang="0">
                                  <a:pos x="T17" y="T19"/>
                                </a:cxn>
                              </a:cxnLst>
                              <a:rect l="0" t="0" r="r" b="b"/>
                              <a:pathLst>
                                <a:path w="3068" h="2304">
                                  <a:moveTo>
                                    <a:pt x="3052" y="7"/>
                                  </a:moveTo>
                                  <a:lnTo>
                                    <a:pt x="14" y="7"/>
                                  </a:lnTo>
                                  <a:lnTo>
                                    <a:pt x="14" y="14"/>
                                  </a:lnTo>
                                  <a:lnTo>
                                    <a:pt x="3052" y="14"/>
                                  </a:lnTo>
                                  <a:lnTo>
                                    <a:pt x="305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4"/>
                          <wps:cNvSpPr>
                            <a:spLocks/>
                          </wps:cNvSpPr>
                          <wps:spPr bwMode="auto">
                            <a:xfrm>
                              <a:off x="1456" y="1399"/>
                              <a:ext cx="3068" cy="2304"/>
                            </a:xfrm>
                            <a:custGeom>
                              <a:avLst/>
                              <a:gdLst>
                                <a:gd name="T0" fmla="+- 0 4524 1456"/>
                                <a:gd name="T1" fmla="*/ T0 w 3068"/>
                                <a:gd name="T2" fmla="+- 0 1406 1399"/>
                                <a:gd name="T3" fmla="*/ 1406 h 2304"/>
                                <a:gd name="T4" fmla="+- 0 4508 1456"/>
                                <a:gd name="T5" fmla="*/ T4 w 3068"/>
                                <a:gd name="T6" fmla="+- 0 1406 1399"/>
                                <a:gd name="T7" fmla="*/ 1406 h 2304"/>
                                <a:gd name="T8" fmla="+- 0 4516 1456"/>
                                <a:gd name="T9" fmla="*/ T8 w 3068"/>
                                <a:gd name="T10" fmla="+- 0 1413 1399"/>
                                <a:gd name="T11" fmla="*/ 1413 h 2304"/>
                                <a:gd name="T12" fmla="+- 0 4524 1456"/>
                                <a:gd name="T13" fmla="*/ T12 w 3068"/>
                                <a:gd name="T14" fmla="+- 0 1413 1399"/>
                                <a:gd name="T15" fmla="*/ 1413 h 2304"/>
                                <a:gd name="T16" fmla="+- 0 4524 1456"/>
                                <a:gd name="T17" fmla="*/ T16 w 3068"/>
                                <a:gd name="T18" fmla="+- 0 1406 1399"/>
                                <a:gd name="T19" fmla="*/ 1406 h 2304"/>
                              </a:gdLst>
                              <a:ahLst/>
                              <a:cxnLst>
                                <a:cxn ang="0">
                                  <a:pos x="T1" y="T3"/>
                                </a:cxn>
                                <a:cxn ang="0">
                                  <a:pos x="T5" y="T7"/>
                                </a:cxn>
                                <a:cxn ang="0">
                                  <a:pos x="T9" y="T11"/>
                                </a:cxn>
                                <a:cxn ang="0">
                                  <a:pos x="T13" y="T15"/>
                                </a:cxn>
                                <a:cxn ang="0">
                                  <a:pos x="T17" y="T19"/>
                                </a:cxn>
                              </a:cxnLst>
                              <a:rect l="0" t="0" r="r" b="b"/>
                              <a:pathLst>
                                <a:path w="3068" h="2304">
                                  <a:moveTo>
                                    <a:pt x="3068" y="7"/>
                                  </a:moveTo>
                                  <a:lnTo>
                                    <a:pt x="3052" y="7"/>
                                  </a:lnTo>
                                  <a:lnTo>
                                    <a:pt x="3060" y="14"/>
                                  </a:lnTo>
                                  <a:lnTo>
                                    <a:pt x="3068" y="14"/>
                                  </a:lnTo>
                                  <a:lnTo>
                                    <a:pt x="306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560" y="1413"/>
                              <a:ext cx="3040" cy="22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 name="Group 12"/>
                        <wpg:cNvGrpSpPr>
                          <a:grpSpLocks/>
                        </wpg:cNvGrpSpPr>
                        <wpg:grpSpPr bwMode="auto">
                          <a:xfrm>
                            <a:off x="4546" y="1399"/>
                            <a:ext cx="3067" cy="2309"/>
                            <a:chOff x="4546" y="1399"/>
                            <a:chExt cx="3067" cy="2309"/>
                          </a:xfrm>
                        </wpg:grpSpPr>
                        <wps:wsp>
                          <wps:cNvPr id="34" name="Freeform 21"/>
                          <wps:cNvSpPr>
                            <a:spLocks/>
                          </wps:cNvSpPr>
                          <wps:spPr bwMode="auto">
                            <a:xfrm>
                              <a:off x="4546" y="1399"/>
                              <a:ext cx="3067" cy="2309"/>
                            </a:xfrm>
                            <a:custGeom>
                              <a:avLst/>
                              <a:gdLst>
                                <a:gd name="T0" fmla="+- 0 7609 4546"/>
                                <a:gd name="T1" fmla="*/ T0 w 3067"/>
                                <a:gd name="T2" fmla="+- 0 1399 1399"/>
                                <a:gd name="T3" fmla="*/ 1399 h 2309"/>
                                <a:gd name="T4" fmla="+- 0 4549 4546"/>
                                <a:gd name="T5" fmla="*/ T4 w 3067"/>
                                <a:gd name="T6" fmla="+- 0 1399 1399"/>
                                <a:gd name="T7" fmla="*/ 1399 h 2309"/>
                                <a:gd name="T8" fmla="+- 0 4546 4546"/>
                                <a:gd name="T9" fmla="*/ T8 w 3067"/>
                                <a:gd name="T10" fmla="+- 0 1401 1399"/>
                                <a:gd name="T11" fmla="*/ 1401 h 2309"/>
                                <a:gd name="T12" fmla="+- 0 4546 4546"/>
                                <a:gd name="T13" fmla="*/ T12 w 3067"/>
                                <a:gd name="T14" fmla="+- 0 3704 1399"/>
                                <a:gd name="T15" fmla="*/ 3704 h 2309"/>
                                <a:gd name="T16" fmla="+- 0 4549 4546"/>
                                <a:gd name="T17" fmla="*/ T16 w 3067"/>
                                <a:gd name="T18" fmla="+- 0 3708 1399"/>
                                <a:gd name="T19" fmla="*/ 3708 h 2309"/>
                                <a:gd name="T20" fmla="+- 0 7609 4546"/>
                                <a:gd name="T21" fmla="*/ T20 w 3067"/>
                                <a:gd name="T22" fmla="+- 0 3708 1399"/>
                                <a:gd name="T23" fmla="*/ 3708 h 2309"/>
                                <a:gd name="T24" fmla="+- 0 7613 4546"/>
                                <a:gd name="T25" fmla="*/ T24 w 3067"/>
                                <a:gd name="T26" fmla="+- 0 3704 1399"/>
                                <a:gd name="T27" fmla="*/ 3704 h 2309"/>
                                <a:gd name="T28" fmla="+- 0 7613 4546"/>
                                <a:gd name="T29" fmla="*/ T28 w 3067"/>
                                <a:gd name="T30" fmla="+- 0 3700 1399"/>
                                <a:gd name="T31" fmla="*/ 3700 h 2309"/>
                                <a:gd name="T32" fmla="+- 0 4560 4546"/>
                                <a:gd name="T33" fmla="*/ T32 w 3067"/>
                                <a:gd name="T34" fmla="+- 0 3700 1399"/>
                                <a:gd name="T35" fmla="*/ 3700 h 2309"/>
                                <a:gd name="T36" fmla="+- 0 4553 4546"/>
                                <a:gd name="T37" fmla="*/ T36 w 3067"/>
                                <a:gd name="T38" fmla="+- 0 3693 1399"/>
                                <a:gd name="T39" fmla="*/ 3693 h 2309"/>
                                <a:gd name="T40" fmla="+- 0 4560 4546"/>
                                <a:gd name="T41" fmla="*/ T40 w 3067"/>
                                <a:gd name="T42" fmla="+- 0 3693 1399"/>
                                <a:gd name="T43" fmla="*/ 3693 h 2309"/>
                                <a:gd name="T44" fmla="+- 0 4560 4546"/>
                                <a:gd name="T45" fmla="*/ T44 w 3067"/>
                                <a:gd name="T46" fmla="+- 0 1413 1399"/>
                                <a:gd name="T47" fmla="*/ 1413 h 2309"/>
                                <a:gd name="T48" fmla="+- 0 4553 4546"/>
                                <a:gd name="T49" fmla="*/ T48 w 3067"/>
                                <a:gd name="T50" fmla="+- 0 1413 1399"/>
                                <a:gd name="T51" fmla="*/ 1413 h 2309"/>
                                <a:gd name="T52" fmla="+- 0 4560 4546"/>
                                <a:gd name="T53" fmla="*/ T52 w 3067"/>
                                <a:gd name="T54" fmla="+- 0 1406 1399"/>
                                <a:gd name="T55" fmla="*/ 1406 h 2309"/>
                                <a:gd name="T56" fmla="+- 0 7613 4546"/>
                                <a:gd name="T57" fmla="*/ T56 w 3067"/>
                                <a:gd name="T58" fmla="+- 0 1406 1399"/>
                                <a:gd name="T59" fmla="*/ 1406 h 2309"/>
                                <a:gd name="T60" fmla="+- 0 7613 4546"/>
                                <a:gd name="T61" fmla="*/ T60 w 3067"/>
                                <a:gd name="T62" fmla="+- 0 1401 1399"/>
                                <a:gd name="T63" fmla="*/ 1401 h 2309"/>
                                <a:gd name="T64" fmla="+- 0 7609 4546"/>
                                <a:gd name="T65" fmla="*/ T64 w 3067"/>
                                <a:gd name="T66" fmla="+- 0 1399 1399"/>
                                <a:gd name="T67" fmla="*/ 1399 h 2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67" h="2309">
                                  <a:moveTo>
                                    <a:pt x="3063" y="0"/>
                                  </a:moveTo>
                                  <a:lnTo>
                                    <a:pt x="3" y="0"/>
                                  </a:lnTo>
                                  <a:lnTo>
                                    <a:pt x="0" y="2"/>
                                  </a:lnTo>
                                  <a:lnTo>
                                    <a:pt x="0" y="2305"/>
                                  </a:lnTo>
                                  <a:lnTo>
                                    <a:pt x="3" y="2309"/>
                                  </a:lnTo>
                                  <a:lnTo>
                                    <a:pt x="3063" y="2309"/>
                                  </a:lnTo>
                                  <a:lnTo>
                                    <a:pt x="3067" y="2305"/>
                                  </a:lnTo>
                                  <a:lnTo>
                                    <a:pt x="3067" y="2301"/>
                                  </a:lnTo>
                                  <a:lnTo>
                                    <a:pt x="14" y="2301"/>
                                  </a:lnTo>
                                  <a:lnTo>
                                    <a:pt x="7" y="2294"/>
                                  </a:lnTo>
                                  <a:lnTo>
                                    <a:pt x="14" y="2294"/>
                                  </a:lnTo>
                                  <a:lnTo>
                                    <a:pt x="14" y="14"/>
                                  </a:lnTo>
                                  <a:lnTo>
                                    <a:pt x="7" y="14"/>
                                  </a:lnTo>
                                  <a:lnTo>
                                    <a:pt x="14" y="7"/>
                                  </a:lnTo>
                                  <a:lnTo>
                                    <a:pt x="3067" y="7"/>
                                  </a:lnTo>
                                  <a:lnTo>
                                    <a:pt x="3067" y="2"/>
                                  </a:lnTo>
                                  <a:lnTo>
                                    <a:pt x="30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0"/>
                          <wps:cNvSpPr>
                            <a:spLocks/>
                          </wps:cNvSpPr>
                          <wps:spPr bwMode="auto">
                            <a:xfrm>
                              <a:off x="4546" y="1399"/>
                              <a:ext cx="3067" cy="2309"/>
                            </a:xfrm>
                            <a:custGeom>
                              <a:avLst/>
                              <a:gdLst>
                                <a:gd name="T0" fmla="+- 0 4560 4546"/>
                                <a:gd name="T1" fmla="*/ T0 w 3067"/>
                                <a:gd name="T2" fmla="+- 0 3693 1399"/>
                                <a:gd name="T3" fmla="*/ 3693 h 2309"/>
                                <a:gd name="T4" fmla="+- 0 4553 4546"/>
                                <a:gd name="T5" fmla="*/ T4 w 3067"/>
                                <a:gd name="T6" fmla="+- 0 3693 1399"/>
                                <a:gd name="T7" fmla="*/ 3693 h 2309"/>
                                <a:gd name="T8" fmla="+- 0 4560 4546"/>
                                <a:gd name="T9" fmla="*/ T8 w 3067"/>
                                <a:gd name="T10" fmla="+- 0 3700 1399"/>
                                <a:gd name="T11" fmla="*/ 3700 h 2309"/>
                                <a:gd name="T12" fmla="+- 0 4560 4546"/>
                                <a:gd name="T13" fmla="*/ T12 w 3067"/>
                                <a:gd name="T14" fmla="+- 0 3693 1399"/>
                                <a:gd name="T15" fmla="*/ 3693 h 2309"/>
                              </a:gdLst>
                              <a:ahLst/>
                              <a:cxnLst>
                                <a:cxn ang="0">
                                  <a:pos x="T1" y="T3"/>
                                </a:cxn>
                                <a:cxn ang="0">
                                  <a:pos x="T5" y="T7"/>
                                </a:cxn>
                                <a:cxn ang="0">
                                  <a:pos x="T9" y="T11"/>
                                </a:cxn>
                                <a:cxn ang="0">
                                  <a:pos x="T13" y="T15"/>
                                </a:cxn>
                              </a:cxnLst>
                              <a:rect l="0" t="0" r="r" b="b"/>
                              <a:pathLst>
                                <a:path w="3067" h="2309">
                                  <a:moveTo>
                                    <a:pt x="14" y="2294"/>
                                  </a:moveTo>
                                  <a:lnTo>
                                    <a:pt x="7" y="2294"/>
                                  </a:lnTo>
                                  <a:lnTo>
                                    <a:pt x="14" y="2301"/>
                                  </a:lnTo>
                                  <a:lnTo>
                                    <a:pt x="14" y="22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9"/>
                          <wps:cNvSpPr>
                            <a:spLocks/>
                          </wps:cNvSpPr>
                          <wps:spPr bwMode="auto">
                            <a:xfrm>
                              <a:off x="4546" y="1399"/>
                              <a:ext cx="3067" cy="2309"/>
                            </a:xfrm>
                            <a:custGeom>
                              <a:avLst/>
                              <a:gdLst>
                                <a:gd name="T0" fmla="+- 0 7597 4546"/>
                                <a:gd name="T1" fmla="*/ T0 w 3067"/>
                                <a:gd name="T2" fmla="+- 0 3693 1399"/>
                                <a:gd name="T3" fmla="*/ 3693 h 2309"/>
                                <a:gd name="T4" fmla="+- 0 4560 4546"/>
                                <a:gd name="T5" fmla="*/ T4 w 3067"/>
                                <a:gd name="T6" fmla="+- 0 3693 1399"/>
                                <a:gd name="T7" fmla="*/ 3693 h 2309"/>
                                <a:gd name="T8" fmla="+- 0 4560 4546"/>
                                <a:gd name="T9" fmla="*/ T8 w 3067"/>
                                <a:gd name="T10" fmla="+- 0 3700 1399"/>
                                <a:gd name="T11" fmla="*/ 3700 h 2309"/>
                                <a:gd name="T12" fmla="+- 0 7597 4546"/>
                                <a:gd name="T13" fmla="*/ T12 w 3067"/>
                                <a:gd name="T14" fmla="+- 0 3700 1399"/>
                                <a:gd name="T15" fmla="*/ 3700 h 2309"/>
                                <a:gd name="T16" fmla="+- 0 7597 4546"/>
                                <a:gd name="T17" fmla="*/ T16 w 3067"/>
                                <a:gd name="T18" fmla="+- 0 3693 1399"/>
                                <a:gd name="T19" fmla="*/ 3693 h 2309"/>
                              </a:gdLst>
                              <a:ahLst/>
                              <a:cxnLst>
                                <a:cxn ang="0">
                                  <a:pos x="T1" y="T3"/>
                                </a:cxn>
                                <a:cxn ang="0">
                                  <a:pos x="T5" y="T7"/>
                                </a:cxn>
                                <a:cxn ang="0">
                                  <a:pos x="T9" y="T11"/>
                                </a:cxn>
                                <a:cxn ang="0">
                                  <a:pos x="T13" y="T15"/>
                                </a:cxn>
                                <a:cxn ang="0">
                                  <a:pos x="T17" y="T19"/>
                                </a:cxn>
                              </a:cxnLst>
                              <a:rect l="0" t="0" r="r" b="b"/>
                              <a:pathLst>
                                <a:path w="3067" h="2309">
                                  <a:moveTo>
                                    <a:pt x="3051" y="2294"/>
                                  </a:moveTo>
                                  <a:lnTo>
                                    <a:pt x="14" y="2294"/>
                                  </a:lnTo>
                                  <a:lnTo>
                                    <a:pt x="14" y="2301"/>
                                  </a:lnTo>
                                  <a:lnTo>
                                    <a:pt x="3051" y="2301"/>
                                  </a:lnTo>
                                  <a:lnTo>
                                    <a:pt x="3051" y="22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8"/>
                          <wps:cNvSpPr>
                            <a:spLocks/>
                          </wps:cNvSpPr>
                          <wps:spPr bwMode="auto">
                            <a:xfrm>
                              <a:off x="4546" y="1399"/>
                              <a:ext cx="3067" cy="2309"/>
                            </a:xfrm>
                            <a:custGeom>
                              <a:avLst/>
                              <a:gdLst>
                                <a:gd name="T0" fmla="+- 0 7597 4546"/>
                                <a:gd name="T1" fmla="*/ T0 w 3067"/>
                                <a:gd name="T2" fmla="+- 0 1406 1399"/>
                                <a:gd name="T3" fmla="*/ 1406 h 2309"/>
                                <a:gd name="T4" fmla="+- 0 7597 4546"/>
                                <a:gd name="T5" fmla="*/ T4 w 3067"/>
                                <a:gd name="T6" fmla="+- 0 3700 1399"/>
                                <a:gd name="T7" fmla="*/ 3700 h 2309"/>
                                <a:gd name="T8" fmla="+- 0 7606 4546"/>
                                <a:gd name="T9" fmla="*/ T8 w 3067"/>
                                <a:gd name="T10" fmla="+- 0 3693 1399"/>
                                <a:gd name="T11" fmla="*/ 3693 h 2309"/>
                                <a:gd name="T12" fmla="+- 0 7613 4546"/>
                                <a:gd name="T13" fmla="*/ T12 w 3067"/>
                                <a:gd name="T14" fmla="+- 0 3693 1399"/>
                                <a:gd name="T15" fmla="*/ 3693 h 2309"/>
                                <a:gd name="T16" fmla="+- 0 7613 4546"/>
                                <a:gd name="T17" fmla="*/ T16 w 3067"/>
                                <a:gd name="T18" fmla="+- 0 1413 1399"/>
                                <a:gd name="T19" fmla="*/ 1413 h 2309"/>
                                <a:gd name="T20" fmla="+- 0 7606 4546"/>
                                <a:gd name="T21" fmla="*/ T20 w 3067"/>
                                <a:gd name="T22" fmla="+- 0 1413 1399"/>
                                <a:gd name="T23" fmla="*/ 1413 h 2309"/>
                                <a:gd name="T24" fmla="+- 0 7597 4546"/>
                                <a:gd name="T25" fmla="*/ T24 w 3067"/>
                                <a:gd name="T26" fmla="+- 0 1406 1399"/>
                                <a:gd name="T27" fmla="*/ 1406 h 2309"/>
                              </a:gdLst>
                              <a:ahLst/>
                              <a:cxnLst>
                                <a:cxn ang="0">
                                  <a:pos x="T1" y="T3"/>
                                </a:cxn>
                                <a:cxn ang="0">
                                  <a:pos x="T5" y="T7"/>
                                </a:cxn>
                                <a:cxn ang="0">
                                  <a:pos x="T9" y="T11"/>
                                </a:cxn>
                                <a:cxn ang="0">
                                  <a:pos x="T13" y="T15"/>
                                </a:cxn>
                                <a:cxn ang="0">
                                  <a:pos x="T17" y="T19"/>
                                </a:cxn>
                                <a:cxn ang="0">
                                  <a:pos x="T21" y="T23"/>
                                </a:cxn>
                                <a:cxn ang="0">
                                  <a:pos x="T25" y="T27"/>
                                </a:cxn>
                              </a:cxnLst>
                              <a:rect l="0" t="0" r="r" b="b"/>
                              <a:pathLst>
                                <a:path w="3067" h="2309">
                                  <a:moveTo>
                                    <a:pt x="3051" y="7"/>
                                  </a:moveTo>
                                  <a:lnTo>
                                    <a:pt x="3051" y="2301"/>
                                  </a:lnTo>
                                  <a:lnTo>
                                    <a:pt x="3060" y="2294"/>
                                  </a:lnTo>
                                  <a:lnTo>
                                    <a:pt x="3067" y="2294"/>
                                  </a:lnTo>
                                  <a:lnTo>
                                    <a:pt x="3067" y="14"/>
                                  </a:lnTo>
                                  <a:lnTo>
                                    <a:pt x="3060" y="14"/>
                                  </a:lnTo>
                                  <a:lnTo>
                                    <a:pt x="305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7"/>
                          <wps:cNvSpPr>
                            <a:spLocks/>
                          </wps:cNvSpPr>
                          <wps:spPr bwMode="auto">
                            <a:xfrm>
                              <a:off x="4546" y="1399"/>
                              <a:ext cx="3067" cy="2309"/>
                            </a:xfrm>
                            <a:custGeom>
                              <a:avLst/>
                              <a:gdLst>
                                <a:gd name="T0" fmla="+- 0 7613 4546"/>
                                <a:gd name="T1" fmla="*/ T0 w 3067"/>
                                <a:gd name="T2" fmla="+- 0 3693 1399"/>
                                <a:gd name="T3" fmla="*/ 3693 h 2309"/>
                                <a:gd name="T4" fmla="+- 0 7606 4546"/>
                                <a:gd name="T5" fmla="*/ T4 w 3067"/>
                                <a:gd name="T6" fmla="+- 0 3693 1399"/>
                                <a:gd name="T7" fmla="*/ 3693 h 2309"/>
                                <a:gd name="T8" fmla="+- 0 7597 4546"/>
                                <a:gd name="T9" fmla="*/ T8 w 3067"/>
                                <a:gd name="T10" fmla="+- 0 3700 1399"/>
                                <a:gd name="T11" fmla="*/ 3700 h 2309"/>
                                <a:gd name="T12" fmla="+- 0 7613 4546"/>
                                <a:gd name="T13" fmla="*/ T12 w 3067"/>
                                <a:gd name="T14" fmla="+- 0 3700 1399"/>
                                <a:gd name="T15" fmla="*/ 3700 h 2309"/>
                                <a:gd name="T16" fmla="+- 0 7613 4546"/>
                                <a:gd name="T17" fmla="*/ T16 w 3067"/>
                                <a:gd name="T18" fmla="+- 0 3693 1399"/>
                                <a:gd name="T19" fmla="*/ 3693 h 2309"/>
                              </a:gdLst>
                              <a:ahLst/>
                              <a:cxnLst>
                                <a:cxn ang="0">
                                  <a:pos x="T1" y="T3"/>
                                </a:cxn>
                                <a:cxn ang="0">
                                  <a:pos x="T5" y="T7"/>
                                </a:cxn>
                                <a:cxn ang="0">
                                  <a:pos x="T9" y="T11"/>
                                </a:cxn>
                                <a:cxn ang="0">
                                  <a:pos x="T13" y="T15"/>
                                </a:cxn>
                                <a:cxn ang="0">
                                  <a:pos x="T17" y="T19"/>
                                </a:cxn>
                              </a:cxnLst>
                              <a:rect l="0" t="0" r="r" b="b"/>
                              <a:pathLst>
                                <a:path w="3067" h="2309">
                                  <a:moveTo>
                                    <a:pt x="3067" y="2294"/>
                                  </a:moveTo>
                                  <a:lnTo>
                                    <a:pt x="3060" y="2294"/>
                                  </a:lnTo>
                                  <a:lnTo>
                                    <a:pt x="3051" y="2301"/>
                                  </a:lnTo>
                                  <a:lnTo>
                                    <a:pt x="3067" y="2301"/>
                                  </a:lnTo>
                                  <a:lnTo>
                                    <a:pt x="3067" y="22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6"/>
                          <wps:cNvSpPr>
                            <a:spLocks/>
                          </wps:cNvSpPr>
                          <wps:spPr bwMode="auto">
                            <a:xfrm>
                              <a:off x="4546" y="1399"/>
                              <a:ext cx="3067" cy="2309"/>
                            </a:xfrm>
                            <a:custGeom>
                              <a:avLst/>
                              <a:gdLst>
                                <a:gd name="T0" fmla="+- 0 4560 4546"/>
                                <a:gd name="T1" fmla="*/ T0 w 3067"/>
                                <a:gd name="T2" fmla="+- 0 1406 1399"/>
                                <a:gd name="T3" fmla="*/ 1406 h 2309"/>
                                <a:gd name="T4" fmla="+- 0 4553 4546"/>
                                <a:gd name="T5" fmla="*/ T4 w 3067"/>
                                <a:gd name="T6" fmla="+- 0 1413 1399"/>
                                <a:gd name="T7" fmla="*/ 1413 h 2309"/>
                                <a:gd name="T8" fmla="+- 0 4560 4546"/>
                                <a:gd name="T9" fmla="*/ T8 w 3067"/>
                                <a:gd name="T10" fmla="+- 0 1413 1399"/>
                                <a:gd name="T11" fmla="*/ 1413 h 2309"/>
                                <a:gd name="T12" fmla="+- 0 4560 4546"/>
                                <a:gd name="T13" fmla="*/ T12 w 3067"/>
                                <a:gd name="T14" fmla="+- 0 1406 1399"/>
                                <a:gd name="T15" fmla="*/ 1406 h 2309"/>
                              </a:gdLst>
                              <a:ahLst/>
                              <a:cxnLst>
                                <a:cxn ang="0">
                                  <a:pos x="T1" y="T3"/>
                                </a:cxn>
                                <a:cxn ang="0">
                                  <a:pos x="T5" y="T7"/>
                                </a:cxn>
                                <a:cxn ang="0">
                                  <a:pos x="T9" y="T11"/>
                                </a:cxn>
                                <a:cxn ang="0">
                                  <a:pos x="T13" y="T15"/>
                                </a:cxn>
                              </a:cxnLst>
                              <a:rect l="0" t="0" r="r" b="b"/>
                              <a:pathLst>
                                <a:path w="3067" h="2309">
                                  <a:moveTo>
                                    <a:pt x="14" y="7"/>
                                  </a:moveTo>
                                  <a:lnTo>
                                    <a:pt x="7" y="14"/>
                                  </a:lnTo>
                                  <a:lnTo>
                                    <a:pt x="14" y="14"/>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5"/>
                          <wps:cNvSpPr>
                            <a:spLocks/>
                          </wps:cNvSpPr>
                          <wps:spPr bwMode="auto">
                            <a:xfrm>
                              <a:off x="4546" y="1399"/>
                              <a:ext cx="3067" cy="2309"/>
                            </a:xfrm>
                            <a:custGeom>
                              <a:avLst/>
                              <a:gdLst>
                                <a:gd name="T0" fmla="+- 0 7597 4546"/>
                                <a:gd name="T1" fmla="*/ T0 w 3067"/>
                                <a:gd name="T2" fmla="+- 0 1406 1399"/>
                                <a:gd name="T3" fmla="*/ 1406 h 2309"/>
                                <a:gd name="T4" fmla="+- 0 4560 4546"/>
                                <a:gd name="T5" fmla="*/ T4 w 3067"/>
                                <a:gd name="T6" fmla="+- 0 1406 1399"/>
                                <a:gd name="T7" fmla="*/ 1406 h 2309"/>
                                <a:gd name="T8" fmla="+- 0 4560 4546"/>
                                <a:gd name="T9" fmla="*/ T8 w 3067"/>
                                <a:gd name="T10" fmla="+- 0 1413 1399"/>
                                <a:gd name="T11" fmla="*/ 1413 h 2309"/>
                                <a:gd name="T12" fmla="+- 0 7597 4546"/>
                                <a:gd name="T13" fmla="*/ T12 w 3067"/>
                                <a:gd name="T14" fmla="+- 0 1413 1399"/>
                                <a:gd name="T15" fmla="*/ 1413 h 2309"/>
                                <a:gd name="T16" fmla="+- 0 7597 4546"/>
                                <a:gd name="T17" fmla="*/ T16 w 3067"/>
                                <a:gd name="T18" fmla="+- 0 1406 1399"/>
                                <a:gd name="T19" fmla="*/ 1406 h 2309"/>
                              </a:gdLst>
                              <a:ahLst/>
                              <a:cxnLst>
                                <a:cxn ang="0">
                                  <a:pos x="T1" y="T3"/>
                                </a:cxn>
                                <a:cxn ang="0">
                                  <a:pos x="T5" y="T7"/>
                                </a:cxn>
                                <a:cxn ang="0">
                                  <a:pos x="T9" y="T11"/>
                                </a:cxn>
                                <a:cxn ang="0">
                                  <a:pos x="T13" y="T15"/>
                                </a:cxn>
                                <a:cxn ang="0">
                                  <a:pos x="T17" y="T19"/>
                                </a:cxn>
                              </a:cxnLst>
                              <a:rect l="0" t="0" r="r" b="b"/>
                              <a:pathLst>
                                <a:path w="3067" h="2309">
                                  <a:moveTo>
                                    <a:pt x="3051" y="7"/>
                                  </a:moveTo>
                                  <a:lnTo>
                                    <a:pt x="14" y="7"/>
                                  </a:lnTo>
                                  <a:lnTo>
                                    <a:pt x="14" y="14"/>
                                  </a:lnTo>
                                  <a:lnTo>
                                    <a:pt x="3051" y="14"/>
                                  </a:lnTo>
                                  <a:lnTo>
                                    <a:pt x="305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4"/>
                          <wps:cNvSpPr>
                            <a:spLocks/>
                          </wps:cNvSpPr>
                          <wps:spPr bwMode="auto">
                            <a:xfrm>
                              <a:off x="4546" y="1399"/>
                              <a:ext cx="3067" cy="2309"/>
                            </a:xfrm>
                            <a:custGeom>
                              <a:avLst/>
                              <a:gdLst>
                                <a:gd name="T0" fmla="+- 0 7613 4546"/>
                                <a:gd name="T1" fmla="*/ T0 w 3067"/>
                                <a:gd name="T2" fmla="+- 0 1406 1399"/>
                                <a:gd name="T3" fmla="*/ 1406 h 2309"/>
                                <a:gd name="T4" fmla="+- 0 7597 4546"/>
                                <a:gd name="T5" fmla="*/ T4 w 3067"/>
                                <a:gd name="T6" fmla="+- 0 1406 1399"/>
                                <a:gd name="T7" fmla="*/ 1406 h 2309"/>
                                <a:gd name="T8" fmla="+- 0 7606 4546"/>
                                <a:gd name="T9" fmla="*/ T8 w 3067"/>
                                <a:gd name="T10" fmla="+- 0 1413 1399"/>
                                <a:gd name="T11" fmla="*/ 1413 h 2309"/>
                                <a:gd name="T12" fmla="+- 0 7613 4546"/>
                                <a:gd name="T13" fmla="*/ T12 w 3067"/>
                                <a:gd name="T14" fmla="+- 0 1413 1399"/>
                                <a:gd name="T15" fmla="*/ 1413 h 2309"/>
                                <a:gd name="T16" fmla="+- 0 7613 4546"/>
                                <a:gd name="T17" fmla="*/ T16 w 3067"/>
                                <a:gd name="T18" fmla="+- 0 1406 1399"/>
                                <a:gd name="T19" fmla="*/ 1406 h 2309"/>
                              </a:gdLst>
                              <a:ahLst/>
                              <a:cxnLst>
                                <a:cxn ang="0">
                                  <a:pos x="T1" y="T3"/>
                                </a:cxn>
                                <a:cxn ang="0">
                                  <a:pos x="T5" y="T7"/>
                                </a:cxn>
                                <a:cxn ang="0">
                                  <a:pos x="T9" y="T11"/>
                                </a:cxn>
                                <a:cxn ang="0">
                                  <a:pos x="T13" y="T15"/>
                                </a:cxn>
                                <a:cxn ang="0">
                                  <a:pos x="T17" y="T19"/>
                                </a:cxn>
                              </a:cxnLst>
                              <a:rect l="0" t="0" r="r" b="b"/>
                              <a:pathLst>
                                <a:path w="3067" h="2309">
                                  <a:moveTo>
                                    <a:pt x="3067" y="7"/>
                                  </a:moveTo>
                                  <a:lnTo>
                                    <a:pt x="3051" y="7"/>
                                  </a:lnTo>
                                  <a:lnTo>
                                    <a:pt x="3060" y="14"/>
                                  </a:lnTo>
                                  <a:lnTo>
                                    <a:pt x="3067" y="14"/>
                                  </a:lnTo>
                                  <a:lnTo>
                                    <a:pt x="306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650" y="1413"/>
                              <a:ext cx="3046" cy="227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3" name="Group 3"/>
                        <wpg:cNvGrpSpPr>
                          <a:grpSpLocks/>
                        </wpg:cNvGrpSpPr>
                        <wpg:grpSpPr bwMode="auto">
                          <a:xfrm>
                            <a:off x="7636" y="1399"/>
                            <a:ext cx="3068" cy="2304"/>
                            <a:chOff x="7636" y="1399"/>
                            <a:chExt cx="3068" cy="2304"/>
                          </a:xfrm>
                        </wpg:grpSpPr>
                        <wps:wsp>
                          <wps:cNvPr id="44" name="Freeform 11"/>
                          <wps:cNvSpPr>
                            <a:spLocks/>
                          </wps:cNvSpPr>
                          <wps:spPr bwMode="auto">
                            <a:xfrm>
                              <a:off x="7636" y="1399"/>
                              <a:ext cx="3068" cy="2304"/>
                            </a:xfrm>
                            <a:custGeom>
                              <a:avLst/>
                              <a:gdLst>
                                <a:gd name="T0" fmla="+- 0 10700 7636"/>
                                <a:gd name="T1" fmla="*/ T0 w 3068"/>
                                <a:gd name="T2" fmla="+- 0 1399 1399"/>
                                <a:gd name="T3" fmla="*/ 1399 h 2304"/>
                                <a:gd name="T4" fmla="+- 0 7639 7636"/>
                                <a:gd name="T5" fmla="*/ T4 w 3068"/>
                                <a:gd name="T6" fmla="+- 0 1399 1399"/>
                                <a:gd name="T7" fmla="*/ 1399 h 2304"/>
                                <a:gd name="T8" fmla="+- 0 7636 7636"/>
                                <a:gd name="T9" fmla="*/ T8 w 3068"/>
                                <a:gd name="T10" fmla="+- 0 1401 1399"/>
                                <a:gd name="T11" fmla="*/ 1401 h 2304"/>
                                <a:gd name="T12" fmla="+- 0 7636 7636"/>
                                <a:gd name="T13" fmla="*/ T12 w 3068"/>
                                <a:gd name="T14" fmla="+- 0 3699 1399"/>
                                <a:gd name="T15" fmla="*/ 3699 h 2304"/>
                                <a:gd name="T16" fmla="+- 0 7639 7636"/>
                                <a:gd name="T17" fmla="*/ T16 w 3068"/>
                                <a:gd name="T18" fmla="+- 0 3703 1399"/>
                                <a:gd name="T19" fmla="*/ 3703 h 2304"/>
                                <a:gd name="T20" fmla="+- 0 10700 7636"/>
                                <a:gd name="T21" fmla="*/ T20 w 3068"/>
                                <a:gd name="T22" fmla="+- 0 3703 1399"/>
                                <a:gd name="T23" fmla="*/ 3703 h 2304"/>
                                <a:gd name="T24" fmla="+- 0 10704 7636"/>
                                <a:gd name="T25" fmla="*/ T24 w 3068"/>
                                <a:gd name="T26" fmla="+- 0 3699 1399"/>
                                <a:gd name="T27" fmla="*/ 3699 h 2304"/>
                                <a:gd name="T28" fmla="+- 0 10704 7636"/>
                                <a:gd name="T29" fmla="*/ T28 w 3068"/>
                                <a:gd name="T30" fmla="+- 0 3696 1399"/>
                                <a:gd name="T31" fmla="*/ 3696 h 2304"/>
                                <a:gd name="T32" fmla="+- 0 7650 7636"/>
                                <a:gd name="T33" fmla="*/ T32 w 3068"/>
                                <a:gd name="T34" fmla="+- 0 3696 1399"/>
                                <a:gd name="T35" fmla="*/ 3696 h 2304"/>
                                <a:gd name="T36" fmla="+- 0 7643 7636"/>
                                <a:gd name="T37" fmla="*/ T36 w 3068"/>
                                <a:gd name="T38" fmla="+- 0 3688 1399"/>
                                <a:gd name="T39" fmla="*/ 3688 h 2304"/>
                                <a:gd name="T40" fmla="+- 0 7650 7636"/>
                                <a:gd name="T41" fmla="*/ T40 w 3068"/>
                                <a:gd name="T42" fmla="+- 0 3688 1399"/>
                                <a:gd name="T43" fmla="*/ 3688 h 2304"/>
                                <a:gd name="T44" fmla="+- 0 7650 7636"/>
                                <a:gd name="T45" fmla="*/ T44 w 3068"/>
                                <a:gd name="T46" fmla="+- 0 1413 1399"/>
                                <a:gd name="T47" fmla="*/ 1413 h 2304"/>
                                <a:gd name="T48" fmla="+- 0 7643 7636"/>
                                <a:gd name="T49" fmla="*/ T48 w 3068"/>
                                <a:gd name="T50" fmla="+- 0 1413 1399"/>
                                <a:gd name="T51" fmla="*/ 1413 h 2304"/>
                                <a:gd name="T52" fmla="+- 0 7650 7636"/>
                                <a:gd name="T53" fmla="*/ T52 w 3068"/>
                                <a:gd name="T54" fmla="+- 0 1406 1399"/>
                                <a:gd name="T55" fmla="*/ 1406 h 2304"/>
                                <a:gd name="T56" fmla="+- 0 10704 7636"/>
                                <a:gd name="T57" fmla="*/ T56 w 3068"/>
                                <a:gd name="T58" fmla="+- 0 1406 1399"/>
                                <a:gd name="T59" fmla="*/ 1406 h 2304"/>
                                <a:gd name="T60" fmla="+- 0 10704 7636"/>
                                <a:gd name="T61" fmla="*/ T60 w 3068"/>
                                <a:gd name="T62" fmla="+- 0 1401 1399"/>
                                <a:gd name="T63" fmla="*/ 1401 h 2304"/>
                                <a:gd name="T64" fmla="+- 0 10700 7636"/>
                                <a:gd name="T65" fmla="*/ T64 w 3068"/>
                                <a:gd name="T66" fmla="+- 0 1399 1399"/>
                                <a:gd name="T67" fmla="*/ 1399 h 2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68" h="2304">
                                  <a:moveTo>
                                    <a:pt x="3064" y="0"/>
                                  </a:moveTo>
                                  <a:lnTo>
                                    <a:pt x="3" y="0"/>
                                  </a:lnTo>
                                  <a:lnTo>
                                    <a:pt x="0" y="2"/>
                                  </a:lnTo>
                                  <a:lnTo>
                                    <a:pt x="0" y="2300"/>
                                  </a:lnTo>
                                  <a:lnTo>
                                    <a:pt x="3" y="2304"/>
                                  </a:lnTo>
                                  <a:lnTo>
                                    <a:pt x="3064" y="2304"/>
                                  </a:lnTo>
                                  <a:lnTo>
                                    <a:pt x="3068" y="2300"/>
                                  </a:lnTo>
                                  <a:lnTo>
                                    <a:pt x="3068" y="2297"/>
                                  </a:lnTo>
                                  <a:lnTo>
                                    <a:pt x="14" y="2297"/>
                                  </a:lnTo>
                                  <a:lnTo>
                                    <a:pt x="7" y="2289"/>
                                  </a:lnTo>
                                  <a:lnTo>
                                    <a:pt x="14" y="2289"/>
                                  </a:lnTo>
                                  <a:lnTo>
                                    <a:pt x="14" y="14"/>
                                  </a:lnTo>
                                  <a:lnTo>
                                    <a:pt x="7" y="14"/>
                                  </a:lnTo>
                                  <a:lnTo>
                                    <a:pt x="14" y="7"/>
                                  </a:lnTo>
                                  <a:lnTo>
                                    <a:pt x="3068" y="7"/>
                                  </a:lnTo>
                                  <a:lnTo>
                                    <a:pt x="3068" y="2"/>
                                  </a:lnTo>
                                  <a:lnTo>
                                    <a:pt x="3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0"/>
                          <wps:cNvSpPr>
                            <a:spLocks/>
                          </wps:cNvSpPr>
                          <wps:spPr bwMode="auto">
                            <a:xfrm>
                              <a:off x="7636" y="1399"/>
                              <a:ext cx="3068" cy="2304"/>
                            </a:xfrm>
                            <a:custGeom>
                              <a:avLst/>
                              <a:gdLst>
                                <a:gd name="T0" fmla="+- 0 7650 7636"/>
                                <a:gd name="T1" fmla="*/ T0 w 3068"/>
                                <a:gd name="T2" fmla="+- 0 3688 1399"/>
                                <a:gd name="T3" fmla="*/ 3688 h 2304"/>
                                <a:gd name="T4" fmla="+- 0 7643 7636"/>
                                <a:gd name="T5" fmla="*/ T4 w 3068"/>
                                <a:gd name="T6" fmla="+- 0 3688 1399"/>
                                <a:gd name="T7" fmla="*/ 3688 h 2304"/>
                                <a:gd name="T8" fmla="+- 0 7650 7636"/>
                                <a:gd name="T9" fmla="*/ T8 w 3068"/>
                                <a:gd name="T10" fmla="+- 0 3696 1399"/>
                                <a:gd name="T11" fmla="*/ 3696 h 2304"/>
                                <a:gd name="T12" fmla="+- 0 7650 7636"/>
                                <a:gd name="T13" fmla="*/ T12 w 3068"/>
                                <a:gd name="T14" fmla="+- 0 3688 1399"/>
                                <a:gd name="T15" fmla="*/ 3688 h 2304"/>
                              </a:gdLst>
                              <a:ahLst/>
                              <a:cxnLst>
                                <a:cxn ang="0">
                                  <a:pos x="T1" y="T3"/>
                                </a:cxn>
                                <a:cxn ang="0">
                                  <a:pos x="T5" y="T7"/>
                                </a:cxn>
                                <a:cxn ang="0">
                                  <a:pos x="T9" y="T11"/>
                                </a:cxn>
                                <a:cxn ang="0">
                                  <a:pos x="T13" y="T15"/>
                                </a:cxn>
                              </a:cxnLst>
                              <a:rect l="0" t="0" r="r" b="b"/>
                              <a:pathLst>
                                <a:path w="3068" h="2304">
                                  <a:moveTo>
                                    <a:pt x="14" y="2289"/>
                                  </a:moveTo>
                                  <a:lnTo>
                                    <a:pt x="7" y="2289"/>
                                  </a:lnTo>
                                  <a:lnTo>
                                    <a:pt x="14" y="2297"/>
                                  </a:lnTo>
                                  <a:lnTo>
                                    <a:pt x="14" y="22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9"/>
                          <wps:cNvSpPr>
                            <a:spLocks/>
                          </wps:cNvSpPr>
                          <wps:spPr bwMode="auto">
                            <a:xfrm>
                              <a:off x="7636" y="1399"/>
                              <a:ext cx="3068" cy="2304"/>
                            </a:xfrm>
                            <a:custGeom>
                              <a:avLst/>
                              <a:gdLst>
                                <a:gd name="T0" fmla="+- 0 10688 7636"/>
                                <a:gd name="T1" fmla="*/ T0 w 3068"/>
                                <a:gd name="T2" fmla="+- 0 3688 1399"/>
                                <a:gd name="T3" fmla="*/ 3688 h 2304"/>
                                <a:gd name="T4" fmla="+- 0 7650 7636"/>
                                <a:gd name="T5" fmla="*/ T4 w 3068"/>
                                <a:gd name="T6" fmla="+- 0 3688 1399"/>
                                <a:gd name="T7" fmla="*/ 3688 h 2304"/>
                                <a:gd name="T8" fmla="+- 0 7650 7636"/>
                                <a:gd name="T9" fmla="*/ T8 w 3068"/>
                                <a:gd name="T10" fmla="+- 0 3696 1399"/>
                                <a:gd name="T11" fmla="*/ 3696 h 2304"/>
                                <a:gd name="T12" fmla="+- 0 10688 7636"/>
                                <a:gd name="T13" fmla="*/ T12 w 3068"/>
                                <a:gd name="T14" fmla="+- 0 3696 1399"/>
                                <a:gd name="T15" fmla="*/ 3696 h 2304"/>
                                <a:gd name="T16" fmla="+- 0 10688 7636"/>
                                <a:gd name="T17" fmla="*/ T16 w 3068"/>
                                <a:gd name="T18" fmla="+- 0 3688 1399"/>
                                <a:gd name="T19" fmla="*/ 3688 h 2304"/>
                              </a:gdLst>
                              <a:ahLst/>
                              <a:cxnLst>
                                <a:cxn ang="0">
                                  <a:pos x="T1" y="T3"/>
                                </a:cxn>
                                <a:cxn ang="0">
                                  <a:pos x="T5" y="T7"/>
                                </a:cxn>
                                <a:cxn ang="0">
                                  <a:pos x="T9" y="T11"/>
                                </a:cxn>
                                <a:cxn ang="0">
                                  <a:pos x="T13" y="T15"/>
                                </a:cxn>
                                <a:cxn ang="0">
                                  <a:pos x="T17" y="T19"/>
                                </a:cxn>
                              </a:cxnLst>
                              <a:rect l="0" t="0" r="r" b="b"/>
                              <a:pathLst>
                                <a:path w="3068" h="2304">
                                  <a:moveTo>
                                    <a:pt x="3052" y="2289"/>
                                  </a:moveTo>
                                  <a:lnTo>
                                    <a:pt x="14" y="2289"/>
                                  </a:lnTo>
                                  <a:lnTo>
                                    <a:pt x="14" y="2297"/>
                                  </a:lnTo>
                                  <a:lnTo>
                                    <a:pt x="3052" y="2297"/>
                                  </a:lnTo>
                                  <a:lnTo>
                                    <a:pt x="3052" y="22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8"/>
                          <wps:cNvSpPr>
                            <a:spLocks/>
                          </wps:cNvSpPr>
                          <wps:spPr bwMode="auto">
                            <a:xfrm>
                              <a:off x="7636" y="1399"/>
                              <a:ext cx="3068" cy="2304"/>
                            </a:xfrm>
                            <a:custGeom>
                              <a:avLst/>
                              <a:gdLst>
                                <a:gd name="T0" fmla="+- 0 10688 7636"/>
                                <a:gd name="T1" fmla="*/ T0 w 3068"/>
                                <a:gd name="T2" fmla="+- 0 1406 1399"/>
                                <a:gd name="T3" fmla="*/ 1406 h 2304"/>
                                <a:gd name="T4" fmla="+- 0 10688 7636"/>
                                <a:gd name="T5" fmla="*/ T4 w 3068"/>
                                <a:gd name="T6" fmla="+- 0 3696 1399"/>
                                <a:gd name="T7" fmla="*/ 3696 h 2304"/>
                                <a:gd name="T8" fmla="+- 0 10696 7636"/>
                                <a:gd name="T9" fmla="*/ T8 w 3068"/>
                                <a:gd name="T10" fmla="+- 0 3688 1399"/>
                                <a:gd name="T11" fmla="*/ 3688 h 2304"/>
                                <a:gd name="T12" fmla="+- 0 10704 7636"/>
                                <a:gd name="T13" fmla="*/ T12 w 3068"/>
                                <a:gd name="T14" fmla="+- 0 3688 1399"/>
                                <a:gd name="T15" fmla="*/ 3688 h 2304"/>
                                <a:gd name="T16" fmla="+- 0 10704 7636"/>
                                <a:gd name="T17" fmla="*/ T16 w 3068"/>
                                <a:gd name="T18" fmla="+- 0 1413 1399"/>
                                <a:gd name="T19" fmla="*/ 1413 h 2304"/>
                                <a:gd name="T20" fmla="+- 0 10696 7636"/>
                                <a:gd name="T21" fmla="*/ T20 w 3068"/>
                                <a:gd name="T22" fmla="+- 0 1413 1399"/>
                                <a:gd name="T23" fmla="*/ 1413 h 2304"/>
                                <a:gd name="T24" fmla="+- 0 10688 7636"/>
                                <a:gd name="T25" fmla="*/ T24 w 3068"/>
                                <a:gd name="T26" fmla="+- 0 1406 1399"/>
                                <a:gd name="T27" fmla="*/ 1406 h 2304"/>
                              </a:gdLst>
                              <a:ahLst/>
                              <a:cxnLst>
                                <a:cxn ang="0">
                                  <a:pos x="T1" y="T3"/>
                                </a:cxn>
                                <a:cxn ang="0">
                                  <a:pos x="T5" y="T7"/>
                                </a:cxn>
                                <a:cxn ang="0">
                                  <a:pos x="T9" y="T11"/>
                                </a:cxn>
                                <a:cxn ang="0">
                                  <a:pos x="T13" y="T15"/>
                                </a:cxn>
                                <a:cxn ang="0">
                                  <a:pos x="T17" y="T19"/>
                                </a:cxn>
                                <a:cxn ang="0">
                                  <a:pos x="T21" y="T23"/>
                                </a:cxn>
                                <a:cxn ang="0">
                                  <a:pos x="T25" y="T27"/>
                                </a:cxn>
                              </a:cxnLst>
                              <a:rect l="0" t="0" r="r" b="b"/>
                              <a:pathLst>
                                <a:path w="3068" h="2304">
                                  <a:moveTo>
                                    <a:pt x="3052" y="7"/>
                                  </a:moveTo>
                                  <a:lnTo>
                                    <a:pt x="3052" y="2297"/>
                                  </a:lnTo>
                                  <a:lnTo>
                                    <a:pt x="3060" y="2289"/>
                                  </a:lnTo>
                                  <a:lnTo>
                                    <a:pt x="3068" y="2289"/>
                                  </a:lnTo>
                                  <a:lnTo>
                                    <a:pt x="3068" y="14"/>
                                  </a:lnTo>
                                  <a:lnTo>
                                    <a:pt x="3060" y="14"/>
                                  </a:lnTo>
                                  <a:lnTo>
                                    <a:pt x="305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7"/>
                          <wps:cNvSpPr>
                            <a:spLocks/>
                          </wps:cNvSpPr>
                          <wps:spPr bwMode="auto">
                            <a:xfrm>
                              <a:off x="7636" y="1399"/>
                              <a:ext cx="3068" cy="2304"/>
                            </a:xfrm>
                            <a:custGeom>
                              <a:avLst/>
                              <a:gdLst>
                                <a:gd name="T0" fmla="+- 0 10704 7636"/>
                                <a:gd name="T1" fmla="*/ T0 w 3068"/>
                                <a:gd name="T2" fmla="+- 0 3688 1399"/>
                                <a:gd name="T3" fmla="*/ 3688 h 2304"/>
                                <a:gd name="T4" fmla="+- 0 10696 7636"/>
                                <a:gd name="T5" fmla="*/ T4 w 3068"/>
                                <a:gd name="T6" fmla="+- 0 3688 1399"/>
                                <a:gd name="T7" fmla="*/ 3688 h 2304"/>
                                <a:gd name="T8" fmla="+- 0 10688 7636"/>
                                <a:gd name="T9" fmla="*/ T8 w 3068"/>
                                <a:gd name="T10" fmla="+- 0 3696 1399"/>
                                <a:gd name="T11" fmla="*/ 3696 h 2304"/>
                                <a:gd name="T12" fmla="+- 0 10704 7636"/>
                                <a:gd name="T13" fmla="*/ T12 w 3068"/>
                                <a:gd name="T14" fmla="+- 0 3696 1399"/>
                                <a:gd name="T15" fmla="*/ 3696 h 2304"/>
                                <a:gd name="T16" fmla="+- 0 10704 7636"/>
                                <a:gd name="T17" fmla="*/ T16 w 3068"/>
                                <a:gd name="T18" fmla="+- 0 3688 1399"/>
                                <a:gd name="T19" fmla="*/ 3688 h 2304"/>
                              </a:gdLst>
                              <a:ahLst/>
                              <a:cxnLst>
                                <a:cxn ang="0">
                                  <a:pos x="T1" y="T3"/>
                                </a:cxn>
                                <a:cxn ang="0">
                                  <a:pos x="T5" y="T7"/>
                                </a:cxn>
                                <a:cxn ang="0">
                                  <a:pos x="T9" y="T11"/>
                                </a:cxn>
                                <a:cxn ang="0">
                                  <a:pos x="T13" y="T15"/>
                                </a:cxn>
                                <a:cxn ang="0">
                                  <a:pos x="T17" y="T19"/>
                                </a:cxn>
                              </a:cxnLst>
                              <a:rect l="0" t="0" r="r" b="b"/>
                              <a:pathLst>
                                <a:path w="3068" h="2304">
                                  <a:moveTo>
                                    <a:pt x="3068" y="2289"/>
                                  </a:moveTo>
                                  <a:lnTo>
                                    <a:pt x="3060" y="2289"/>
                                  </a:lnTo>
                                  <a:lnTo>
                                    <a:pt x="3052" y="2297"/>
                                  </a:lnTo>
                                  <a:lnTo>
                                    <a:pt x="3068" y="2297"/>
                                  </a:lnTo>
                                  <a:lnTo>
                                    <a:pt x="3068" y="22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6"/>
                          <wps:cNvSpPr>
                            <a:spLocks/>
                          </wps:cNvSpPr>
                          <wps:spPr bwMode="auto">
                            <a:xfrm>
                              <a:off x="7636" y="1399"/>
                              <a:ext cx="3068" cy="2304"/>
                            </a:xfrm>
                            <a:custGeom>
                              <a:avLst/>
                              <a:gdLst>
                                <a:gd name="T0" fmla="+- 0 7650 7636"/>
                                <a:gd name="T1" fmla="*/ T0 w 3068"/>
                                <a:gd name="T2" fmla="+- 0 1406 1399"/>
                                <a:gd name="T3" fmla="*/ 1406 h 2304"/>
                                <a:gd name="T4" fmla="+- 0 7643 7636"/>
                                <a:gd name="T5" fmla="*/ T4 w 3068"/>
                                <a:gd name="T6" fmla="+- 0 1413 1399"/>
                                <a:gd name="T7" fmla="*/ 1413 h 2304"/>
                                <a:gd name="T8" fmla="+- 0 7650 7636"/>
                                <a:gd name="T9" fmla="*/ T8 w 3068"/>
                                <a:gd name="T10" fmla="+- 0 1413 1399"/>
                                <a:gd name="T11" fmla="*/ 1413 h 2304"/>
                                <a:gd name="T12" fmla="+- 0 7650 7636"/>
                                <a:gd name="T13" fmla="*/ T12 w 3068"/>
                                <a:gd name="T14" fmla="+- 0 1406 1399"/>
                                <a:gd name="T15" fmla="*/ 1406 h 2304"/>
                              </a:gdLst>
                              <a:ahLst/>
                              <a:cxnLst>
                                <a:cxn ang="0">
                                  <a:pos x="T1" y="T3"/>
                                </a:cxn>
                                <a:cxn ang="0">
                                  <a:pos x="T5" y="T7"/>
                                </a:cxn>
                                <a:cxn ang="0">
                                  <a:pos x="T9" y="T11"/>
                                </a:cxn>
                                <a:cxn ang="0">
                                  <a:pos x="T13" y="T15"/>
                                </a:cxn>
                              </a:cxnLst>
                              <a:rect l="0" t="0" r="r" b="b"/>
                              <a:pathLst>
                                <a:path w="3068" h="2304">
                                  <a:moveTo>
                                    <a:pt x="14" y="7"/>
                                  </a:moveTo>
                                  <a:lnTo>
                                    <a:pt x="7" y="14"/>
                                  </a:lnTo>
                                  <a:lnTo>
                                    <a:pt x="14" y="14"/>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
                          <wps:cNvSpPr>
                            <a:spLocks/>
                          </wps:cNvSpPr>
                          <wps:spPr bwMode="auto">
                            <a:xfrm>
                              <a:off x="7636" y="1399"/>
                              <a:ext cx="3068" cy="2304"/>
                            </a:xfrm>
                            <a:custGeom>
                              <a:avLst/>
                              <a:gdLst>
                                <a:gd name="T0" fmla="+- 0 10688 7636"/>
                                <a:gd name="T1" fmla="*/ T0 w 3068"/>
                                <a:gd name="T2" fmla="+- 0 1406 1399"/>
                                <a:gd name="T3" fmla="*/ 1406 h 2304"/>
                                <a:gd name="T4" fmla="+- 0 7650 7636"/>
                                <a:gd name="T5" fmla="*/ T4 w 3068"/>
                                <a:gd name="T6" fmla="+- 0 1406 1399"/>
                                <a:gd name="T7" fmla="*/ 1406 h 2304"/>
                                <a:gd name="T8" fmla="+- 0 7650 7636"/>
                                <a:gd name="T9" fmla="*/ T8 w 3068"/>
                                <a:gd name="T10" fmla="+- 0 1413 1399"/>
                                <a:gd name="T11" fmla="*/ 1413 h 2304"/>
                                <a:gd name="T12" fmla="+- 0 10688 7636"/>
                                <a:gd name="T13" fmla="*/ T12 w 3068"/>
                                <a:gd name="T14" fmla="+- 0 1413 1399"/>
                                <a:gd name="T15" fmla="*/ 1413 h 2304"/>
                                <a:gd name="T16" fmla="+- 0 10688 7636"/>
                                <a:gd name="T17" fmla="*/ T16 w 3068"/>
                                <a:gd name="T18" fmla="+- 0 1406 1399"/>
                                <a:gd name="T19" fmla="*/ 1406 h 2304"/>
                              </a:gdLst>
                              <a:ahLst/>
                              <a:cxnLst>
                                <a:cxn ang="0">
                                  <a:pos x="T1" y="T3"/>
                                </a:cxn>
                                <a:cxn ang="0">
                                  <a:pos x="T5" y="T7"/>
                                </a:cxn>
                                <a:cxn ang="0">
                                  <a:pos x="T9" y="T11"/>
                                </a:cxn>
                                <a:cxn ang="0">
                                  <a:pos x="T13" y="T15"/>
                                </a:cxn>
                                <a:cxn ang="0">
                                  <a:pos x="T17" y="T19"/>
                                </a:cxn>
                              </a:cxnLst>
                              <a:rect l="0" t="0" r="r" b="b"/>
                              <a:pathLst>
                                <a:path w="3068" h="2304">
                                  <a:moveTo>
                                    <a:pt x="3052" y="7"/>
                                  </a:moveTo>
                                  <a:lnTo>
                                    <a:pt x="14" y="7"/>
                                  </a:lnTo>
                                  <a:lnTo>
                                    <a:pt x="14" y="14"/>
                                  </a:lnTo>
                                  <a:lnTo>
                                    <a:pt x="3052" y="14"/>
                                  </a:lnTo>
                                  <a:lnTo>
                                    <a:pt x="305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
                          <wps:cNvSpPr>
                            <a:spLocks/>
                          </wps:cNvSpPr>
                          <wps:spPr bwMode="auto">
                            <a:xfrm>
                              <a:off x="7636" y="1399"/>
                              <a:ext cx="3068" cy="2304"/>
                            </a:xfrm>
                            <a:custGeom>
                              <a:avLst/>
                              <a:gdLst>
                                <a:gd name="T0" fmla="+- 0 10704 7636"/>
                                <a:gd name="T1" fmla="*/ T0 w 3068"/>
                                <a:gd name="T2" fmla="+- 0 1406 1399"/>
                                <a:gd name="T3" fmla="*/ 1406 h 2304"/>
                                <a:gd name="T4" fmla="+- 0 10688 7636"/>
                                <a:gd name="T5" fmla="*/ T4 w 3068"/>
                                <a:gd name="T6" fmla="+- 0 1406 1399"/>
                                <a:gd name="T7" fmla="*/ 1406 h 2304"/>
                                <a:gd name="T8" fmla="+- 0 10696 7636"/>
                                <a:gd name="T9" fmla="*/ T8 w 3068"/>
                                <a:gd name="T10" fmla="+- 0 1413 1399"/>
                                <a:gd name="T11" fmla="*/ 1413 h 2304"/>
                                <a:gd name="T12" fmla="+- 0 10704 7636"/>
                                <a:gd name="T13" fmla="*/ T12 w 3068"/>
                                <a:gd name="T14" fmla="+- 0 1413 1399"/>
                                <a:gd name="T15" fmla="*/ 1413 h 2304"/>
                                <a:gd name="T16" fmla="+- 0 10704 7636"/>
                                <a:gd name="T17" fmla="*/ T16 w 3068"/>
                                <a:gd name="T18" fmla="+- 0 1406 1399"/>
                                <a:gd name="T19" fmla="*/ 1406 h 2304"/>
                              </a:gdLst>
                              <a:ahLst/>
                              <a:cxnLst>
                                <a:cxn ang="0">
                                  <a:pos x="T1" y="T3"/>
                                </a:cxn>
                                <a:cxn ang="0">
                                  <a:pos x="T5" y="T7"/>
                                </a:cxn>
                                <a:cxn ang="0">
                                  <a:pos x="T9" y="T11"/>
                                </a:cxn>
                                <a:cxn ang="0">
                                  <a:pos x="T13" y="T15"/>
                                </a:cxn>
                                <a:cxn ang="0">
                                  <a:pos x="T17" y="T19"/>
                                </a:cxn>
                              </a:cxnLst>
                              <a:rect l="0" t="0" r="r" b="b"/>
                              <a:pathLst>
                                <a:path w="3068" h="2304">
                                  <a:moveTo>
                                    <a:pt x="3068" y="7"/>
                                  </a:moveTo>
                                  <a:lnTo>
                                    <a:pt x="3052" y="7"/>
                                  </a:lnTo>
                                  <a:lnTo>
                                    <a:pt x="3060" y="14"/>
                                  </a:lnTo>
                                  <a:lnTo>
                                    <a:pt x="3068" y="14"/>
                                  </a:lnTo>
                                  <a:lnTo>
                                    <a:pt x="306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 o:spid="_x0000_s1026" style="width:463.4pt;height:116.45pt;mso-position-horizontal-relative:char;mso-position-vertical-relative:line" coordorigin="1446,1389" coordsize="9268,2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MECgAAAAAAAAAhAAjQs8nJXQAAyV0AABUAAABkcnMvbWVkaWEvaW1hZ2UzLmpw&#10;ZWf/2P/gABBKRklGAAEBAQBgAGAAAP/bAEMAAwICAwICAwMDAwQDAwQFCAUFBAQFCgcHBggMCgwM&#10;CwoLCw0OEhANDhEOCwsQFhARExQVFRUMDxcYFhQYEhQVFP/bAEMBAwQEBQQFCQUFCRQNCw0UFBQU&#10;FBQUFBQUFBQUFBQUFBQUFBQUFBQUFBQUFBQUFBQUFBQUFBQUFBQUFBQUFBQUFP/AABEIAO0BP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10;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">
                <v:shape id="Picture 32" o:spid="_x0000_s1027" type="#_x0000_t75" style="position:absolute;left:1470;top:1413;width:3045;height:2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YkY3DAAAA2wAAAA8AAABkcnMvZG93bnJldi54bWxEj0GLwjAUhO+C/yE8wYusacsqS9coIgh6&#10;8LBa9/xonm2xeWmbqPXfm4UFj8PMfMMsVr2pxZ06V1lWEE8jEMS51RUXCrLT9uMLhPPIGmvLpOBJ&#10;DlbL4WCBqbYP/qH70RciQNilqKD0vkmldHlJBt3UNsTBu9jOoA+yK6Tu8BHgppZJFM2lwYrDQokN&#10;bUrKr8ebUXD4zKzLZ/s2nlzac2HbuP291kqNR/36G4Sn3r/D/+2dVpAk8Pcl/AC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5iRjcMAAADbAAAADwAAAAAAAAAAAAAAAACf&#10;AgAAZHJzL2Rvd25yZXYueG1sUEsFBgAAAAAEAAQA9wAAAI8DAAAAAA==&#10;">
                  <v:imagedata r:id="rId59" o:title=""/>
                </v:shape>
                <v:group id="Group 22" o:spid="_x0000_s1028" style="position:absolute;left:1456;top:1399;width:3068;height:2304" coordorigin="1456,1399" coordsize="3068,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31" o:spid="_x0000_s1029" style="position:absolute;left:145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PS6cMA&#10;AADbAAAADwAAAGRycy9kb3ducmV2LnhtbESP0WoCMRRE3wX/IVyhbzWrlCKrUXSltk+trn7AZXPd&#10;LG5uliTqtl/fFAo+DjNzhlmsetuKG/nQOFYwGWcgiCunG64VnI5vzzMQISJrbB2Tgm8KsFoOBwvM&#10;tbvzgW5lrEWCcMhRgYmxy6UMlSGLYew64uSdnbcYk/S11B7vCW5bOc2yV2mx4bRgsKPCUHUpr1ZB&#10;odmEWflp37e7/c9Xv2l2V18o9TTq13MQkfr4CP+3P7SC6Qv8fU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PS6cMAAADbAAAADwAAAAAAAAAAAAAAAACYAgAAZHJzL2Rv&#10;d25yZXYueG1sUEsFBgAAAAAEAAQA9QAAAIgDAAAAAA==&#10;" path="m3064,l3,,,2,,2301r3,3l3064,2304r4,-3l3068,2297r-3054,l7,2289r7,l14,14r-7,l14,7r3054,l3068,2,3064,xe" fillcolor="black" stroked="f">
                    <v:path arrowok="t" o:connecttype="custom" o:connectlocs="3064,1399;3,1399;0,1401;0,3700;3,3703;3064,3703;3068,3700;3068,3696;14,3696;7,3688;14,3688;14,1413;7,1413;14,1406;3068,1406;3068,1401;3064,1399" o:connectangles="0,0,0,0,0,0,0,0,0,0,0,0,0,0,0,0,0"/>
                  </v:shape>
                  <v:shape id="Freeform 30" o:spid="_x0000_s1030" style="position:absolute;left:145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93csMA&#10;AADbAAAADwAAAGRycy9kb3ducmV2LnhtbESP0WoCMRRE3wX/IVyhbzWr0CKrUXSltk+trn7AZXPd&#10;LG5uliTqtl/fFAo+DjNzhlmsetuKG/nQOFYwGWcgiCunG64VnI5vzzMQISJrbB2Tgm8KsFoOBwvM&#10;tbvzgW5lrEWCcMhRgYmxy6UMlSGLYew64uSdnbcYk/S11B7vCW5bOc2yV2mx4bRgsKPCUHUpr1ZB&#10;odmEWflp37e7/c9Xv2l2V18o9TTq13MQkfr4CP+3P7SC6Qv8fU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93csMAAADbAAAADwAAAAAAAAAAAAAAAACYAgAAZHJzL2Rv&#10;d25yZXYueG1sUEsFBgAAAAAEAAQA9QAAAIgDAAAAAA==&#10;" path="m14,2289r-7,l14,2297r,-8xe" fillcolor="black" stroked="f">
                    <v:path arrowok="t" o:connecttype="custom" o:connectlocs="14,3688;7,3688;14,3696;14,3688" o:connectangles="0,0,0,0"/>
                  </v:shape>
                  <v:shape id="Freeform 29" o:spid="_x0000_s1031" style="position:absolute;left:145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3pBcMA&#10;AADbAAAADwAAAGRycy9kb3ducmV2LnhtbESPwW7CMBBE75X4B2uReisOHBAKGARBUE60hH7AKt7G&#10;EfE6sg2Efn2NVKnH0cy80SxWvW3FjXxoHCsYjzIQxJXTDdcKvs67txmIEJE1to5JwYMCrJaDlwXm&#10;2t35RLcy1iJBOOSowMTY5VKGypDFMHIdcfK+nbcYk/S11B7vCW5bOcmyqbTYcFow2FFhqLqUV6ug&#10;0GzCrDza9+3+8+ej3zT7qy+Ueh326zmISH38D/+1D1rBZArPL+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3pBcMAAADbAAAADwAAAAAAAAAAAAAAAACYAgAAZHJzL2Rv&#10;d25yZXYueG1sUEsFBgAAAAAEAAQA9QAAAIgDAAAAAA==&#10;" path="m3052,2289r-3038,l14,2297r3038,l3052,2289xe" fillcolor="black" stroked="f">
                    <v:path arrowok="t" o:connecttype="custom" o:connectlocs="3052,3688;14,3688;14,3696;3052,3696;3052,3688" o:connectangles="0,0,0,0,0"/>
                  </v:shape>
                  <v:shape id="Freeform 28" o:spid="_x0000_s1032" style="position:absolute;left:145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MnsMA&#10;AADbAAAADwAAAGRycy9kb3ducmV2LnhtbESPwW7CMBBE70j8g7VIvRUHDi0KGARBpT21EPiAVbzE&#10;EfE6sg2k/fq6UiWOo5l5o1msetuKG/nQOFYwGWcgiCunG64VnI5vzzMQISJrbB2Tgm8KsFoOBwvM&#10;tbvzgW5lrEWCcMhRgYmxy6UMlSGLYew64uSdnbcYk/S11B7vCW5bOc2yF2mx4bRgsKPCUHUpr1ZB&#10;odmEWflp37e7/c9Xv2l2V18o9TTq13MQkfr4CP+3P7SC6Sv8fU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FMnsMAAADbAAAADwAAAAAAAAAAAAAAAACYAgAAZHJzL2Rv&#10;d25yZXYueG1sUEsFBgAAAAAEAAQA9QAAAIgDAAAAAA==&#10;" path="m3052,7r,2290l3060,2289r8,l3068,14r-8,l3052,7xe" fillcolor="black" stroked="f">
                    <v:path arrowok="t" o:connecttype="custom" o:connectlocs="3052,1406;3052,3696;3060,3688;3068,3688;3068,1413;3060,1413;3052,1406" o:connectangles="0,0,0,0,0,0,0"/>
                  </v:shape>
                  <v:shape id="Freeform 27" o:spid="_x0000_s1033" style="position:absolute;left:145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7Y7MAA&#10;AADbAAAADwAAAGRycy9kb3ducmV2LnhtbERPS27CMBDdI/UO1lRiBw5ZIBQwqKRq6KqF0AOM4mkc&#10;NR5HtoHQ09eLSiyf3n+zG20vruRD51jBYp6BIG6c7rhV8HV+m61AhIissXdMCu4UYLd9mmyw0O7G&#10;J7rWsRUphEOBCkyMQyFlaAxZDHM3ECfu23mLMUHfSu3xlsJtL/MsW0qLHacGgwOVhpqf+mIVlJpN&#10;WNUf9vBaHX8/x31XXXyp1PR5fFmDiDTGh/jf/a4V5Gls+pJ+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7Y7MAAAADbAAAADwAAAAAAAAAAAAAAAACYAgAAZHJzL2Rvd25y&#10;ZXYueG1sUEsFBgAAAAAEAAQA9QAAAIUDAAAAAA==&#10;" path="m3068,2289r-8,l3052,2297r16,l3068,2289xe" fillcolor="black" stroked="f">
                    <v:path arrowok="t" o:connecttype="custom" o:connectlocs="3068,3688;3060,3688;3052,3696;3068,3696;3068,3688" o:connectangles="0,0,0,0,0"/>
                  </v:shape>
                  <v:shape id="Freeform 26" o:spid="_x0000_s1034" style="position:absolute;left:145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9d8MA&#10;AADbAAAADwAAAGRycy9kb3ducmV2LnhtbESPwW7CMBBE70j8g7WVegOnHCpIMagNKu2JQugHrOIl&#10;jojXkW0g8PU1UiWOo5l5o5kve9uKM/nQOFbwMs5AEFdON1wr+N1/jqYgQkTW2DomBVcKsFwMB3PM&#10;tbvwjs5lrEWCcMhRgYmxy6UMlSGLYew64uQdnLcYk/S11B4vCW5bOcmyV2mx4bRgsKPCUHUsT1ZB&#10;odmEabmxX6v19vbTfzTrky+Uen7q399AROrjI/zf/tYKJjO4f0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J9d8MAAADbAAAADwAAAAAAAAAAAAAAAACYAgAAZHJzL2Rv&#10;d25yZXYueG1sUEsFBgAAAAAEAAQA9QAAAIgDAAAAAA==&#10;" path="m14,7l7,14r7,l14,7xe" fillcolor="black" stroked="f">
                    <v:path arrowok="t" o:connecttype="custom" o:connectlocs="14,1406;7,1413;14,1413;14,1406" o:connectangles="0,0,0,0"/>
                  </v:shape>
                  <v:shape id="Freeform 25" o:spid="_x0000_s1035" style="position:absolute;left:145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CN8AA&#10;AADbAAAADwAAAGRycy9kb3ducmV2LnhtbERP3WrCMBS+H+wdwhG8m6kThlSjaMecV1OrD3Bojk2x&#10;OSlJ1M6nXy4GXn58//Nlb1txIx8axwrGowwEceV0w7WC0/HrbQoiRGSNrWNS8EsBlovXlznm2t35&#10;QLcy1iKFcMhRgYmxy6UMlSGLYeQ64sSdnbcYE/S11B7vKdy28j3LPqTFhlODwY4KQ9WlvFoFhWYT&#10;puWP/f7c7B+7ft1srr5QajjoVzMQkfr4FP+7t1rBJK1PX9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FCN8AAAADbAAAADwAAAAAAAAAAAAAAAACYAgAAZHJzL2Rvd25y&#10;ZXYueG1sUEsFBgAAAAAEAAQA9QAAAIUDAAAAAA==&#10;" path="m3052,7l14,7r,7l3052,14r,-7xe" fillcolor="black" stroked="f">
                    <v:path arrowok="t" o:connecttype="custom" o:connectlocs="3052,1406;14,1406;14,1413;3052,1413;3052,1406" o:connectangles="0,0,0,0,0"/>
                  </v:shape>
                  <v:shape id="Freeform 24" o:spid="_x0000_s1036" style="position:absolute;left:145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3nrMMA&#10;AADbAAAADwAAAGRycy9kb3ducmV2LnhtbESP0WoCMRRE3wv+Q7hC32pWhSKrUXRF26dWVz/gsrlu&#10;Fjc3SxJ1269vCoU+DjNzhlmsetuKO/nQOFYwHmUgiCunG64VnE+7lxmIEJE1to5JwRcFWC0HTwvM&#10;tXvwke5lrEWCcMhRgYmxy6UMlSGLYeQ64uRdnLcYk/S11B4fCW5bOcmyV2mx4bRgsKPCUHUtb1ZB&#10;odmEWflh37b7w/dnv2n2N18o9Tzs13MQkfr4H/5rv2sF0zH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3nrMMAAADbAAAADwAAAAAAAAAAAAAAAACYAgAAZHJzL2Rv&#10;d25yZXYueG1sUEsFBgAAAAAEAAQA9QAAAIgDAAAAAA==&#10;" path="m3068,7r-16,l3060,14r8,l3068,7xe" fillcolor="black" stroked="f">
                    <v:path arrowok="t" o:connecttype="custom" o:connectlocs="3068,1406;3052,1406;3060,1413;3068,1413;3068,1406" o:connectangles="0,0,0,0,0"/>
                  </v:shape>
                  <v:shape id="Picture 23" o:spid="_x0000_s1037" type="#_x0000_t75" style="position:absolute;left:4560;top:1413;width:3040;height: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WmEfCAAAA2wAAAA8AAABkcnMvZG93bnJldi54bWxEj0FrwkAQhe8F/8Mygre6UWmR6CoiCN6k&#10;aQW9DdkxCcnOhuwY4793C4UeH2/e9+att4NrVE9dqDwbmE0TUMS5txUXBn6+D+9LUEGQLTaeycCT&#10;Amw3o7c1ptY/+Iv6TAoVIRxSNFCKtKnWIS/JYZj6ljh6N985lCi7QtsOHxHuGj1Pkk/tsOLYUGJL&#10;+5LyOru7+EYhV6k/WE71uT+0Wb18Xu7BmMl42K1ACQ3yf/yXPloDizn8bokA0J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1phHwgAAANsAAAAPAAAAAAAAAAAAAAAAAJ8C&#10;AABkcnMvZG93bnJldi54bWxQSwUGAAAAAAQABAD3AAAAjgMAAAAA&#10;">
                    <v:imagedata r:id="rId60" o:title=""/>
                  </v:shape>
                </v:group>
                <v:group id="Group 12" o:spid="_x0000_s1038" style="position:absolute;left:4546;top:1399;width:3067;height:2309" coordorigin="4546,1399" coordsize="3067,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1" o:spid="_x0000_s1039" style="position:absolute;left:4546;top:1399;width:3067;height:2309;visibility:visible;mso-wrap-style:square;v-text-anchor:top" coordsize="3067,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dm8QA&#10;AADbAAAADwAAAGRycy9kb3ducmV2LnhtbESPQWvCQBSE74L/YXlCb7qxLSWkboK0FXvxUBV6fc2+&#10;JtHs27C7JvHfu4WCx2FmvmFWxWha0ZPzjWUFy0UCgri0uuFKwfGwmacgfEDW2FomBVfyUOTTyQoz&#10;bQf+on4fKhEh7DNUUIfQZVL6siaDfmE74uj9WmcwROkqqR0OEW5a+ZgkL9Jgw3Ghxo7eairP+4tR&#10;sHPpx/ZSbcz2+z1tOxzc6dr/KPUwG9evIAKN4R7+b39qBU/P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H3ZvEAAAA2wAAAA8AAAAAAAAAAAAAAAAAmAIAAGRycy9k&#10;b3ducmV2LnhtbFBLBQYAAAAABAAEAPUAAACJAwAAAAA=&#10;" path="m3063,l3,,,2,,2305r3,4l3063,2309r4,-4l3067,2301r-3053,l7,2294r7,l14,14r-7,l14,7r3053,l3067,2,3063,xe" fillcolor="black" stroked="f">
                    <v:path arrowok="t" o:connecttype="custom" o:connectlocs="3063,1399;3,1399;0,1401;0,3704;3,3708;3063,3708;3067,3704;3067,3700;14,3700;7,3693;14,3693;14,1413;7,1413;14,1406;3067,1406;3067,1401;3063,1399" o:connectangles="0,0,0,0,0,0,0,0,0,0,0,0,0,0,0,0,0"/>
                  </v:shape>
                  <v:shape id="Freeform 20" o:spid="_x0000_s1040" style="position:absolute;left:4546;top:1399;width:3067;height:2309;visibility:visible;mso-wrap-style:square;v-text-anchor:top" coordsize="3067,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4AMQA&#10;AADbAAAADwAAAGRycy9kb3ducmV2LnhtbESPQWvCQBSE74L/YXlCb7qxpSWkboK0FXvxUBV6fc2+&#10;JtHs27C7JvHfu4WCx2FmvmFWxWha0ZPzjWUFy0UCgri0uuFKwfGwmacgfEDW2FomBVfyUOTTyQoz&#10;bQf+on4fKhEh7DNUUIfQZVL6siaDfmE74uj9WmcwROkqqR0OEW5a+ZgkL9Jgw3Ghxo7eairP+4tR&#10;sHPpx/ZSbcz2+z1tOxzc6dr/KPUwG9evIAKN4R7+b39qBU/P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LeADEAAAA2wAAAA8AAAAAAAAAAAAAAAAAmAIAAGRycy9k&#10;b3ducmV2LnhtbFBLBQYAAAAABAAEAPUAAACJAwAAAAA=&#10;" path="m14,2294r-7,l14,2301r,-7xe" fillcolor="black" stroked="f">
                    <v:path arrowok="t" o:connecttype="custom" o:connectlocs="14,3693;7,3693;14,3700;14,3693" o:connectangles="0,0,0,0"/>
                  </v:shape>
                  <v:shape id="Freeform 19" o:spid="_x0000_s1041" style="position:absolute;left:4546;top:1399;width:3067;height:2309;visibility:visible;mso-wrap-style:square;v-text-anchor:top" coordsize="3067,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md8QA&#10;AADbAAAADwAAAGRycy9kb3ducmV2LnhtbESPT2vCQBTE70K/w/IKvZmNChJSVxH/YC8e1EKvr9nX&#10;JDX7NuyuSfz2rlDocZiZ3zCL1WAa0ZHztWUFkyQFQVxYXXOp4POyH2cgfEDW2FgmBXfysFq+jBaY&#10;a9vzibpzKEWEsM9RQRVCm0vpi4oM+sS2xNH7sc5giNKVUjvsI9w0cpqmc2mw5rhQYUubiorr+WYU&#10;HF22O9zKvTl8bbOmxd793rtvpd5eh/U7iEBD+A//tT+0gtkcnl/i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5nfEAAAA2wAAAA8AAAAAAAAAAAAAAAAAmAIAAGRycy9k&#10;b3ducmV2LnhtbFBLBQYAAAAABAAEAPUAAACJAwAAAAA=&#10;" path="m3051,2294r-3037,l14,2301r3037,l3051,2294xe" fillcolor="black" stroked="f">
                    <v:path arrowok="t" o:connecttype="custom" o:connectlocs="3051,3693;14,3693;14,3700;3051,3700;3051,3693" o:connectangles="0,0,0,0,0"/>
                  </v:shape>
                  <v:shape id="Freeform 18" o:spid="_x0000_s1042" style="position:absolute;left:4546;top:1399;width:3067;height:2309;visibility:visible;mso-wrap-style:square;v-text-anchor:top" coordsize="3067,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D7MQA&#10;AADbAAAADwAAAGRycy9kb3ducmV2LnhtbESPQWvCQBSE74L/YXlCb7qxhTakboK0FXvxUBV6fc2+&#10;JtHs27C7JvHfu4WCx2FmvmFWxWha0ZPzjWUFy0UCgri0uuFKwfGwmacgfEDW2FomBVfyUOTTyQoz&#10;bQf+on4fKhEh7DNUUIfQZVL6siaDfmE74uj9WmcwROkqqR0OEW5a+Zgkz9Jgw3Ghxo7eairP+4tR&#10;sHPpx/ZSbcz2+z1tOxzc6dr/KPUwG9evIAKN4R7+b39qBU8v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VQ+zEAAAA2wAAAA8AAAAAAAAAAAAAAAAAmAIAAGRycy9k&#10;b3ducmV2LnhtbFBLBQYAAAAABAAEAPUAAACJAwAAAAA=&#10;" path="m3051,7r,2294l3060,2294r7,l3067,14r-7,l3051,7xe" fillcolor="black" stroked="f">
                    <v:path arrowok="t" o:connecttype="custom" o:connectlocs="3051,1406;3051,3700;3060,3693;3067,3693;3067,1413;3060,1413;3051,1406" o:connectangles="0,0,0,0,0,0,0"/>
                  </v:shape>
                  <v:shape id="Freeform 17" o:spid="_x0000_s1043" style="position:absolute;left:4546;top:1399;width:3067;height:2309;visibility:visible;mso-wrap-style:square;v-text-anchor:top" coordsize="3067,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XnsAA&#10;AADbAAAADwAAAGRycy9kb3ducmV2LnhtbERPy4rCMBTdC/MP4Q6401QFKR2jDD7QjQt1YLZ3mmtb&#10;p7kpSWzr35uF4PJw3otVb2rRkvOVZQWTcQKCOLe64kLBz2U3SkH4gKyxtkwKHuRhtfwYLDDTtuMT&#10;tedQiBjCPkMFZQhNJqXPSzLox7YhjtzVOoMhQldI7bCL4aaW0ySZS4MVx4YSG1qXlP+f70bB0aXb&#10;/b3Ymf3vJq0b7Nzt0f4pNfzsv79ABOrDW/xyH7SCWRwbv8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rXnsAAAADbAAAADwAAAAAAAAAAAAAAAACYAgAAZHJzL2Rvd25y&#10;ZXYueG1sUEsFBgAAAAAEAAQA9QAAAIUDAAAAAA==&#10;" path="m3067,2294r-7,l3051,2301r16,l3067,2294xe" fillcolor="black" stroked="f">
                    <v:path arrowok="t" o:connecttype="custom" o:connectlocs="3067,3693;3060,3693;3051,3700;3067,3700;3067,3693" o:connectangles="0,0,0,0,0"/>
                  </v:shape>
                  <v:shape id="Freeform 16" o:spid="_x0000_s1044" style="position:absolute;left:4546;top:1399;width:3067;height:2309;visibility:visible;mso-wrap-style:square;v-text-anchor:top" coordsize="3067,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yBcQA&#10;AADbAAAADwAAAGRycy9kb3ducmV2LnhtbESPzWrDMBCE74G8g9hAb4mcForjRjYlbUgvPeQHct1a&#10;W9uttTKSYjtvXxUCOQ4z8w2zLkbTip6cbywrWC4SEMSl1Q1XCk7H7TwF4QOyxtYyKbiShyKfTtaY&#10;aTvwnvpDqESEsM9QQR1Cl0npy5oM+oXtiKP3bZ3BEKWrpHY4RLhp5WOSPEuDDceFGjva1FT+Hi5G&#10;wadL33eXamt257e07XBwP9f+S6mH2fj6AiLQGO7hW/tDK3hawf+X+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GcgXEAAAA2wAAAA8AAAAAAAAAAAAAAAAAmAIAAGRycy9k&#10;b3ducmV2LnhtbFBLBQYAAAAABAAEAPUAAACJAwAAAAA=&#10;" path="m14,7l7,14r7,l14,7xe" fillcolor="black" stroked="f">
                    <v:path arrowok="t" o:connecttype="custom" o:connectlocs="14,1406;7,1413;14,1413;14,1406" o:connectangles="0,0,0,0"/>
                  </v:shape>
                  <v:shape id="Freeform 15" o:spid="_x0000_s1045" style="position:absolute;left:4546;top:1399;width:3067;height:2309;visibility:visible;mso-wrap-style:square;v-text-anchor:top" coordsize="3067,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o5cAA&#10;AADbAAAADwAAAGRycy9kb3ducmV2LnhtbERPy4rCMBTdC/MP4Q6401QRKR2jDD7QjQt1YLZ3mmtb&#10;p7kpSWzr35uF4PJw3otVb2rRkvOVZQWTcQKCOLe64kLBz2U3SkH4gKyxtkwKHuRhtfwYLDDTtuMT&#10;tedQiBjCPkMFZQhNJqXPSzLox7YhjtzVOoMhQldI7bCL4aaW0ySZS4MVx4YSG1qXlP+f70bB0aXb&#10;/b3Ymf3vJq0b7Nzt0f4pNfzsv79ABOrDW/xyH7SCWVwfv8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o5cAAAADbAAAADwAAAAAAAAAAAAAAAACYAgAAZHJzL2Rvd25y&#10;ZXYueG1sUEsFBgAAAAAEAAQA9QAAAIUDAAAAAA==&#10;" path="m3051,7l14,7r,7l3051,14r,-7xe" fillcolor="black" stroked="f">
                    <v:path arrowok="t" o:connecttype="custom" o:connectlocs="3051,1406;14,1406;14,1413;3051,1413;3051,1406" o:connectangles="0,0,0,0,0"/>
                  </v:shape>
                  <v:shape id="Freeform 14" o:spid="_x0000_s1046" style="position:absolute;left:4546;top:1399;width:3067;height:2309;visibility:visible;mso-wrap-style:square;v-text-anchor:top" coordsize="3067,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NfsQA&#10;AADbAAAADwAAAGRycy9kb3ducmV2LnhtbESPzWrDMBCE74G+g9hCb7GcUIJxooTSxqSXHJoUet1Y&#10;G9uptTKS/JO3rwqFHoeZ+YbZ7CbTioGcbywrWCQpCOLS6oYrBZ/nYp6B8AFZY2uZFNzJw277MNtg&#10;ru3IHzScQiUihH2OCuoQulxKX9Zk0Ce2I47e1TqDIUpXSe1wjHDTymWarqTBhuNCjR291lR+n3qj&#10;4Oiy/aGvCnP4esvaDkd3uw8XpZ4ep5c1iEBT+A//td+1gucF/H6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2DX7EAAAA2wAAAA8AAAAAAAAAAAAAAAAAmAIAAGRycy9k&#10;b3ducmV2LnhtbFBLBQYAAAAABAAEAPUAAACJAwAAAAA=&#10;" path="m3067,7r-16,l3060,14r7,l3067,7xe" fillcolor="black" stroked="f">
                    <v:path arrowok="t" o:connecttype="custom" o:connectlocs="3067,1406;3051,1406;3060,1413;3067,1413;3067,1406" o:connectangles="0,0,0,0,0"/>
                  </v:shape>
                  <v:shape id="Picture 13" o:spid="_x0000_s1047" type="#_x0000_t75" style="position:absolute;left:7650;top:1413;width:3046;height:2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l+tfCAAAA2wAAAA8AAABkcnMvZG93bnJldi54bWxEj92KwjAUhO8XfIdwBO/W1B+qVKPoqrjg&#10;lT8PcGiObbU5KU221rc3grCXw8x8w8yXrSlFQ7UrLCsY9CMQxKnVBWcKLufd9xSE88gaS8uk4EkO&#10;lovO1xwTbR98pObkMxEg7BJUkHtfJVK6NCeDrm8r4uBdbW3QB1lnUtf4CHBTymEUxdJgwWEhx4p+&#10;ckrvpz+jYDtqjtbeDpPx5raKY313a71Plep129UMhKfW/4c/7V+tYDyE95fwA+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JfrXwgAAANsAAAAPAAAAAAAAAAAAAAAAAJ8C&#10;AABkcnMvZG93bnJldi54bWxQSwUGAAAAAAQABAD3AAAAjgMAAAAA&#10;">
                    <v:imagedata r:id="rId61" o:title=""/>
                  </v:shape>
                </v:group>
                <v:group id="Group 3" o:spid="_x0000_s1048" style="position:absolute;left:7636;top:1399;width:3068;height:2304" coordorigin="7636,1399" coordsize="3068,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11" o:spid="_x0000_s1049" style="position:absolute;left:763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3ScMA&#10;AADbAAAADwAAAGRycy9kb3ducmV2LnhtbESP0WoCMRRE3wX/IdxC32q2RYqsRtGV2j61uvoBl811&#10;s7i5WZKoq1/fFAo+DjNzhpktetuKC/nQOFbwOspAEFdON1wrOOw/XiYgQkTW2DomBTcKsJgPBzPM&#10;tbvyji5lrEWCcMhRgYmxy6UMlSGLYeQ64uQdnbcYk/S11B6vCW5b+ZZl79Jiw2nBYEeFoepUnq2C&#10;QrMJk/Lbfq432/tPv2o2Z18o9fzUL6cgIvXxEf5vf2kF4zH8fU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w3ScMAAADbAAAADwAAAAAAAAAAAAAAAACYAgAAZHJzL2Rv&#10;d25yZXYueG1sUEsFBgAAAAAEAAQA9QAAAIgDAAAAAA==&#10;" path="m3064,l3,,,2,,2300r3,4l3064,2304r4,-4l3068,2297r-3054,l7,2289r7,l14,14r-7,l14,7r3054,l3068,2,3064,xe" fillcolor="black" stroked="f">
                    <v:path arrowok="t" o:connecttype="custom" o:connectlocs="3064,1399;3,1399;0,1401;0,3699;3,3703;3064,3703;3068,3699;3068,3696;14,3696;7,3688;14,3688;14,1413;7,1413;14,1406;3068,1406;3068,1401;3064,1399" o:connectangles="0,0,0,0,0,0,0,0,0,0,0,0,0,0,0,0,0"/>
                  </v:shape>
                  <v:shape id="Freeform 10" o:spid="_x0000_s1050" style="position:absolute;left:763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0sQA&#10;AADbAAAADwAAAGRycy9kb3ducmV2LnhtbESP3WoCMRSE7wu+QzhC72rWokVWo9Qt/lxV3fYBDpvj&#10;ZunmZEmibvv0jVDo5TAz3zCLVW9bcSUfGscKxqMMBHHldMO1gs+PzdMMRIjIGlvHpOCbAqyWg4cF&#10;5trd+ETXMtYiQTjkqMDE2OVShsqQxTByHXHyzs5bjEn6WmqPtwS3rXzOshdpseG0YLCjwlD1VV6s&#10;gkKzCbPy3e7etsefQ79uthdfKPU47F/nICL18T/8195rBZMp3L+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AktLEAAAA2wAAAA8AAAAAAAAAAAAAAAAAmAIAAGRycy9k&#10;b3ducmV2LnhtbFBLBQYAAAAABAAEAPUAAACJAwAAAAA=&#10;" path="m14,2289r-7,l14,2297r,-8xe" fillcolor="black" stroked="f">
                    <v:path arrowok="t" o:connecttype="custom" o:connectlocs="14,3688;7,3688;14,3696;14,3688" o:connectangles="0,0,0,0"/>
                  </v:shape>
                  <v:shape id="Freeform 9" o:spid="_x0000_s1051" style="position:absolute;left:763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MpcMA&#10;AADbAAAADwAAAGRycy9kb3ducmV2LnhtbESP0WoCMRRE3wv+Q7iFvtVsSxFZjaIr1T5ZXf2Ay+a6&#10;WdzcLEnUtV9vCoU+DjNzhpnOe9uKK/nQOFbwNsxAEFdON1wrOB4+X8cgQkTW2DomBXcKMJ8NnqaY&#10;a3fjPV3LWIsE4ZCjAhNjl0sZKkMWw9B1xMk7OW8xJulrqT3eEty28j3LRtJiw2nBYEeFoepcXqyC&#10;QrMJ43JrN6v17ue7Xzbriy+UennuFxMQkfr4H/5rf2kFHyP4/Z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IMpcMAAADbAAAADwAAAAAAAAAAAAAAAACYAgAAZHJzL2Rv&#10;d25yZXYueG1sUEsFBgAAAAAEAAQA9QAAAIgDAAAAAA==&#10;" path="m3052,2289r-3038,l14,2297r3038,l3052,2289xe" fillcolor="black" stroked="f">
                    <v:path arrowok="t" o:connecttype="custom" o:connectlocs="3052,3688;14,3688;14,3696;3052,3696;3052,3688" o:connectangles="0,0,0,0,0"/>
                  </v:shape>
                  <v:shape id="Freeform 8" o:spid="_x0000_s1052" style="position:absolute;left:763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pPsQA&#10;AADbAAAADwAAAGRycy9kb3ducmV2LnhtbESP3WoCMRSE7wu+QzhC72rWIlZWo9Qt/lxV3fYBDpvj&#10;ZunmZEmibvv0jVDo5TAz3zCLVW9bcSUfGscKxqMMBHHldMO1gs+PzdMMRIjIGlvHpOCbAqyWg4cF&#10;5trd+ETXMtYiQTjkqMDE2OVShsqQxTByHXHyzs5bjEn6WmqPtwS3rXzOsqm02HBaMNhRYaj6Ki9W&#10;QaHZhFn5bndv2+PPoV8324svlHoc9q9zEJH6+B/+a++1gskL3L+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eqT7EAAAA2wAAAA8AAAAAAAAAAAAAAAAAmAIAAGRycy9k&#10;b3ducmV2LnhtbFBLBQYAAAAABAAEAPUAAACJAwAAAAA=&#10;" path="m3052,7r,2290l3060,2289r8,l3068,14r-8,l3052,7xe" fillcolor="black" stroked="f">
                    <v:path arrowok="t" o:connecttype="custom" o:connectlocs="3052,1406;3052,3696;3060,3688;3068,3688;3068,1413;3060,1413;3052,1406" o:connectangles="0,0,0,0,0,0,0"/>
                  </v:shape>
                  <v:shape id="Freeform 7" o:spid="_x0000_s1053" style="position:absolute;left:763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9TMAA&#10;AADbAAAADwAAAGRycy9kb3ducmV2LnhtbERP3WrCMBS+H+wdwhG8m6lDhlSjaMecV1OrD3Bojk2x&#10;OSlJ1M6nXy4GXn58//Nlb1txIx8axwrGowwEceV0w7WC0/HrbQoiRGSNrWNS8EsBlovXlznm2t35&#10;QLcy1iKFcMhRgYmxy6UMlSGLYeQ64sSdnbcYE/S11B7vKdy28j3LPqTFhlODwY4KQ9WlvFoFhWYT&#10;puWP/f7c7B+7ft1srr5QajjoVzMQkfr4FP+7t1rBJI1NX9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E9TMAAAADbAAAADwAAAAAAAAAAAAAAAACYAgAAZHJzL2Rvd25y&#10;ZXYueG1sUEsFBgAAAAAEAAQA9QAAAIUDAAAAAA==&#10;" path="m3068,2289r-8,l3052,2297r16,l3068,2289xe" fillcolor="black" stroked="f">
                    <v:path arrowok="t" o:connecttype="custom" o:connectlocs="3068,3688;3060,3688;3052,3696;3068,3696;3068,3688" o:connectangles="0,0,0,0,0"/>
                  </v:shape>
                  <v:shape id="Freeform 6" o:spid="_x0000_s1054" style="position:absolute;left:763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2Y18MA&#10;AADbAAAADwAAAGRycy9kb3ducmV2LnhtbESP0WoCMRRE3wv+Q7hC32pWKUVXo+iW2j5VXf2Ay+a6&#10;WdzcLEnUbb++KRT6OMzMGWax6m0rbuRD41jBeJSBIK6cbrhWcDq+PU1BhIissXVMCr4owGo5eFhg&#10;rt2dD3QrYy0ShEOOCkyMXS5lqAxZDCPXESfv7LzFmKSvpfZ4T3DbykmWvUiLDacFgx0VhqpLebUK&#10;Cs0mTMtP+/663X/v+k2zvfpCqcdhv56DiNTH//Bf+0MreJ7B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2Y18MAAADbAAAADwAAAAAAAAAAAAAAAACYAgAAZHJzL2Rv&#10;d25yZXYueG1sUEsFBgAAAAAEAAQA9QAAAIgDAAAAAA==&#10;" path="m14,7l7,14r7,l14,7xe" fillcolor="black" stroked="f">
                    <v:path arrowok="t" o:connecttype="custom" o:connectlocs="14,1406;7,1413;14,1413;14,1406" o:connectangles="0,0,0,0"/>
                  </v:shape>
                  <v:shape id="Freeform 5" o:spid="_x0000_s1055" style="position:absolute;left:763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6nl8AA&#10;AADbAAAADwAAAGRycy9kb3ducmV2LnhtbERP3WrCMBS+H+wdwhG8m6kDh1SjaMecV1OrD3Bojk2x&#10;OSlJ1M6nXy4GXn58//Nlb1txIx8axwrGowwEceV0w7WC0/HrbQoiRGSNrWNS8EsBlovXlznm2t35&#10;QLcy1iKFcMhRgYmxy6UMlSGLYeQ64sSdnbcYE/S11B7vKdy28j3LPqTFhlODwY4KQ9WlvFoFhWYT&#10;puWP/f7c7B+7ft1srr5QajjoVzMQkfr4FP+7t1rBJK1PX9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6nl8AAAADbAAAADwAAAAAAAAAAAAAAAACYAgAAZHJzL2Rvd25y&#10;ZXYueG1sUEsFBgAAAAAEAAQA9QAAAIUDAAAAAA==&#10;" path="m3052,7l14,7r,7l3052,14r,-7xe" fillcolor="black" stroked="f">
                    <v:path arrowok="t" o:connecttype="custom" o:connectlocs="3052,1406;14,1406;14,1413;3052,1413;3052,1406" o:connectangles="0,0,0,0,0"/>
                  </v:shape>
                  <v:shape id="Freeform 4" o:spid="_x0000_s1056" style="position:absolute;left:7636;top:1399;width:3068;height:2304;visibility:visible;mso-wrap-style:square;v-text-anchor:top" coordsize="3068,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DMMA&#10;AADbAAAADwAAAGRycy9kb3ducmV2LnhtbESP0WoCMRRE3wv+Q7hC32pWwSKrUXRF26dWVz/gsrlu&#10;Fjc3SxJ1269vCoU+DjNzhlmsetuKO/nQOFYwHmUgiCunG64VnE+7lxmIEJE1to5JwRcFWC0HTwvM&#10;tXvwke5lrEWCcMhRgYmxy6UMlSGLYeQ64uRdnLcYk/S11B4fCW5bOcmyV2mx4bRgsKPCUHUtb1ZB&#10;odmEWflh37b7w/dnv2n2N18o9Tzs13MQkfr4H/5rv2sF0zH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CDMMAAADbAAAADwAAAAAAAAAAAAAAAACYAgAAZHJzL2Rv&#10;d25yZXYueG1sUEsFBgAAAAAEAAQA9QAAAIgDAAAAAA==&#10;" path="m3068,7r-16,l3060,14r8,l3068,7xe" fillcolor="black" stroked="f">
                    <v:path arrowok="t" o:connecttype="custom" o:connectlocs="3068,1406;3052,1406;3060,1413;3068,1413;3068,1406" o:connectangles="0,0,0,0,0"/>
                  </v:shape>
                </v:group>
                <w10:anchorlock/>
              </v:group>
            </w:pict>
          </mc:Fallback>
        </mc:AlternateContent>
      </w:r>
    </w:p>
    <w:p w:rsidR="00FD1BFA" w:rsidRDefault="00FD1BFA" w:rsidP="00FD1BFA">
      <w:pPr>
        <w:pStyle w:val="Heading4"/>
        <w:numPr>
          <w:ilvl w:val="0"/>
          <w:numId w:val="26"/>
        </w:numPr>
      </w:pPr>
      <w:r>
        <w:t>Results</w:t>
      </w:r>
    </w:p>
    <w:p w:rsidR="00A22B59" w:rsidRDefault="00882822" w:rsidP="00A22B59">
      <w:pPr>
        <w:pStyle w:val="BodyText"/>
        <w:spacing w:before="120"/>
        <w:ind w:firstLine="0"/>
      </w:pPr>
      <w:r>
        <w:t xml:space="preserve">All observations and actions performed on scene or on evidence are described in the supplemental report.  </w:t>
      </w:r>
    </w:p>
    <w:p w:rsidR="00A22B59" w:rsidRDefault="00A22B59" w:rsidP="00A22B59">
      <w:pPr>
        <w:pStyle w:val="BodyText"/>
        <w:spacing w:before="120"/>
        <w:ind w:firstLine="0"/>
      </w:pPr>
      <w:r>
        <w:t>STPSO reports – R</w:t>
      </w:r>
      <w:r w:rsidRPr="00091F9D">
        <w:t>e</w:t>
      </w:r>
      <w:r>
        <w:t>ports are available through RMS</w:t>
      </w:r>
      <w:r w:rsidRPr="00091F9D">
        <w:t>.</w:t>
      </w:r>
    </w:p>
    <w:p w:rsidR="00117F05" w:rsidRDefault="00A22B59" w:rsidP="00A22B59">
      <w:pPr>
        <w:pStyle w:val="BodyText"/>
        <w:spacing w:before="120"/>
        <w:ind w:firstLine="0"/>
      </w:pPr>
      <w:r>
        <w:t>Non-STPSO reports – Reports are available through the STPSO Records Department or will be issued to the agency upon evidence pick-up</w:t>
      </w:r>
      <w:r w:rsidR="003C5645">
        <w:t>.</w:t>
      </w:r>
    </w:p>
    <w:p w:rsidR="000A10B7" w:rsidRPr="000A10B7" w:rsidRDefault="000A10B7" w:rsidP="000A10B7">
      <w:pPr>
        <w:keepNext/>
        <w:widowControl/>
        <w:spacing w:before="120"/>
        <w:ind w:left="360" w:hanging="360"/>
        <w:outlineLvl w:val="2"/>
        <w:rPr>
          <w:rFonts w:ascii="Times New Roman" w:eastAsia="Calibri" w:hAnsi="Times New Roman" w:cs="Times New Roman"/>
          <w:b/>
          <w:sz w:val="24"/>
          <w:szCs w:val="20"/>
          <w:u w:val="single"/>
        </w:rPr>
      </w:pPr>
      <w:bookmarkStart w:id="312" w:name="_Toc440270984"/>
      <w:r w:rsidRPr="000A10B7">
        <w:rPr>
          <w:rFonts w:ascii="Times New Roman" w:eastAsia="Calibri" w:hAnsi="Times New Roman" w:cs="Times New Roman"/>
          <w:b/>
          <w:sz w:val="24"/>
          <w:szCs w:val="20"/>
          <w:u w:val="single"/>
        </w:rPr>
        <w:t>Version History</w:t>
      </w:r>
      <w:bookmarkEnd w:id="312"/>
    </w:p>
    <w:p w:rsidR="000A10B7" w:rsidRPr="002F2116" w:rsidRDefault="00B67DE6" w:rsidP="00B67DE6">
      <w:pPr>
        <w:widowControl/>
        <w:spacing w:before="120"/>
      </w:pPr>
      <w:r>
        <w:rPr>
          <w:rFonts w:ascii="Times New Roman" w:eastAsia="Times New Roman" w:hAnsi="Times New Roman" w:cs="Times New Roman"/>
          <w:sz w:val="24"/>
          <w:szCs w:val="20"/>
        </w:rPr>
        <w:t>LSG.2016.v</w:t>
      </w:r>
      <w:r w:rsidR="000A10B7" w:rsidRPr="000A10B7">
        <w:rPr>
          <w:rFonts w:ascii="Times New Roman" w:eastAsia="Times New Roman" w:hAnsi="Times New Roman" w:cs="Times New Roman"/>
          <w:sz w:val="24"/>
          <w:szCs w:val="20"/>
        </w:rPr>
        <w:t>1</w:t>
      </w:r>
      <w:r w:rsidR="000A10B7" w:rsidRPr="000A10B7">
        <w:rPr>
          <w:rFonts w:ascii="Times New Roman" w:eastAsia="Times New Roman" w:hAnsi="Times New Roman" w:cs="Times New Roman"/>
          <w:sz w:val="24"/>
          <w:szCs w:val="20"/>
        </w:rPr>
        <w:tab/>
      </w:r>
      <w:r w:rsidR="000A10B7" w:rsidRPr="000A10B7">
        <w:rPr>
          <w:rFonts w:ascii="Times New Roman" w:eastAsia="Times New Roman" w:hAnsi="Times New Roman" w:cs="Times New Roman"/>
          <w:sz w:val="24"/>
          <w:szCs w:val="20"/>
        </w:rPr>
        <w:tab/>
        <w:t>Original Issue</w:t>
      </w:r>
    </w:p>
    <w:sectPr w:rsidR="000A10B7" w:rsidRPr="002F2116" w:rsidSect="00C03478">
      <w:headerReference w:type="default" r:id="rId62"/>
      <w:footerReference w:type="default" r:id="rId63"/>
      <w:pgSz w:w="12240" w:h="15840"/>
      <w:pgMar w:top="2070" w:right="1320" w:bottom="860" w:left="1300" w:header="360" w:footer="36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29B" w:rsidRDefault="0008529B">
      <w:r>
        <w:separator/>
      </w:r>
    </w:p>
  </w:endnote>
  <w:endnote w:type="continuationSeparator" w:id="0">
    <w:p w:rsidR="0008529B" w:rsidRDefault="00085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4A0" w:firstRow="1" w:lastRow="0" w:firstColumn="1" w:lastColumn="0" w:noHBand="0" w:noVBand="1"/>
    </w:tblPr>
    <w:tblGrid>
      <w:gridCol w:w="4788"/>
      <w:gridCol w:w="2970"/>
      <w:gridCol w:w="1818"/>
    </w:tblGrid>
    <w:tr w:rsidR="0008529B" w:rsidTr="0008529B">
      <w:tc>
        <w:tcPr>
          <w:tcW w:w="7758" w:type="dxa"/>
          <w:gridSpan w:val="2"/>
          <w:shd w:val="clear" w:color="auto" w:fill="auto"/>
          <w:vAlign w:val="bottom"/>
        </w:tcPr>
        <w:p w:rsidR="0008529B" w:rsidRPr="00ED0B56" w:rsidRDefault="0008529B" w:rsidP="0008529B">
          <w:pPr>
            <w:pStyle w:val="Footer"/>
            <w:rPr>
              <w:b/>
              <w:sz w:val="20"/>
            </w:rPr>
          </w:pPr>
          <w:r w:rsidRPr="0056670F">
            <w:rPr>
              <w:b/>
              <w:sz w:val="24"/>
            </w:rPr>
            <w:t>All Printed Versions are Not Controlled</w:t>
          </w:r>
        </w:p>
      </w:tc>
      <w:tc>
        <w:tcPr>
          <w:tcW w:w="1818" w:type="dxa"/>
          <w:shd w:val="clear" w:color="auto" w:fill="auto"/>
          <w:vAlign w:val="bottom"/>
        </w:tcPr>
        <w:p w:rsidR="0008529B" w:rsidRDefault="0008529B" w:rsidP="0008529B">
          <w:pPr>
            <w:pStyle w:val="Footer"/>
            <w:jc w:val="right"/>
          </w:pPr>
        </w:p>
      </w:tc>
    </w:tr>
    <w:tr w:rsidR="0008529B" w:rsidTr="0008529B">
      <w:tc>
        <w:tcPr>
          <w:tcW w:w="4788" w:type="dxa"/>
          <w:shd w:val="clear" w:color="auto" w:fill="auto"/>
          <w:vAlign w:val="bottom"/>
        </w:tcPr>
        <w:p w:rsidR="0008529B" w:rsidRPr="00ED0B56" w:rsidRDefault="0008529B" w:rsidP="0008529B">
          <w:pPr>
            <w:pStyle w:val="Footer"/>
            <w:rPr>
              <w:sz w:val="20"/>
            </w:rPr>
          </w:pPr>
          <w:r>
            <w:rPr>
              <w:sz w:val="20"/>
            </w:rPr>
            <w:t>Approved by:  Quality Manager/Lab Director</w:t>
          </w:r>
        </w:p>
      </w:tc>
      <w:tc>
        <w:tcPr>
          <w:tcW w:w="4788" w:type="dxa"/>
          <w:gridSpan w:val="2"/>
          <w:shd w:val="clear" w:color="auto" w:fill="auto"/>
          <w:vAlign w:val="bottom"/>
        </w:tcPr>
        <w:p w:rsidR="0008529B" w:rsidRPr="00ED0B56" w:rsidRDefault="0008529B" w:rsidP="0008529B">
          <w:pPr>
            <w:pStyle w:val="Footer"/>
            <w:jc w:val="right"/>
            <w:rPr>
              <w:sz w:val="20"/>
            </w:rPr>
          </w:pPr>
          <w:r w:rsidRPr="00ED0B56">
            <w:rPr>
              <w:sz w:val="20"/>
            </w:rPr>
            <w:t xml:space="preserve">Page </w:t>
          </w:r>
          <w:r w:rsidRPr="00ED0B56">
            <w:rPr>
              <w:b/>
              <w:sz w:val="20"/>
            </w:rPr>
            <w:fldChar w:fldCharType="begin"/>
          </w:r>
          <w:r w:rsidRPr="00ED0B56">
            <w:rPr>
              <w:b/>
              <w:sz w:val="20"/>
            </w:rPr>
            <w:instrText xml:space="preserve"> PAGE  \* Arabic  \* MERGEFORMAT </w:instrText>
          </w:r>
          <w:r w:rsidRPr="00ED0B56">
            <w:rPr>
              <w:b/>
              <w:sz w:val="20"/>
            </w:rPr>
            <w:fldChar w:fldCharType="separate"/>
          </w:r>
          <w:r w:rsidR="006B1F3B">
            <w:rPr>
              <w:b/>
              <w:noProof/>
              <w:sz w:val="20"/>
            </w:rPr>
            <w:t>8</w:t>
          </w:r>
          <w:r w:rsidRPr="00ED0B56">
            <w:rPr>
              <w:b/>
              <w:sz w:val="20"/>
            </w:rPr>
            <w:fldChar w:fldCharType="end"/>
          </w:r>
          <w:r w:rsidRPr="00ED0B56">
            <w:rPr>
              <w:sz w:val="20"/>
            </w:rPr>
            <w:t xml:space="preserve"> of </w:t>
          </w:r>
          <w:r>
            <w:rPr>
              <w:b/>
              <w:sz w:val="20"/>
            </w:rPr>
            <w:fldChar w:fldCharType="begin"/>
          </w:r>
          <w:r>
            <w:rPr>
              <w:b/>
              <w:sz w:val="20"/>
            </w:rPr>
            <w:instrText xml:space="preserve"> SECTIONPAGES   \* MERGEFORMAT </w:instrText>
          </w:r>
          <w:r w:rsidR="006B1F3B">
            <w:rPr>
              <w:b/>
              <w:sz w:val="20"/>
            </w:rPr>
            <w:fldChar w:fldCharType="separate"/>
          </w:r>
          <w:r w:rsidR="006B1F3B">
            <w:rPr>
              <w:b/>
              <w:noProof/>
              <w:sz w:val="20"/>
            </w:rPr>
            <w:t>20</w:t>
          </w:r>
          <w:r>
            <w:rPr>
              <w:b/>
              <w:sz w:val="20"/>
            </w:rPr>
            <w:fldChar w:fldCharType="end"/>
          </w:r>
        </w:p>
      </w:tc>
    </w:tr>
  </w:tbl>
  <w:p w:rsidR="0008529B" w:rsidRDefault="0008529B" w:rsidP="00017F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29B" w:rsidRDefault="0008529B">
      <w:r>
        <w:separator/>
      </w:r>
    </w:p>
  </w:footnote>
  <w:footnote w:type="continuationSeparator" w:id="0">
    <w:p w:rsidR="0008529B" w:rsidRDefault="000852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Y="82"/>
      <w:tblW w:w="0" w:type="auto"/>
      <w:tblLook w:val="01E0" w:firstRow="1" w:lastRow="1" w:firstColumn="1" w:lastColumn="1" w:noHBand="0" w:noVBand="0"/>
    </w:tblPr>
    <w:tblGrid>
      <w:gridCol w:w="1188"/>
      <w:gridCol w:w="5580"/>
      <w:gridCol w:w="1710"/>
      <w:gridCol w:w="1080"/>
    </w:tblGrid>
    <w:tr w:rsidR="0008529B" w:rsidRPr="009545FB" w:rsidTr="0008529B">
      <w:trPr>
        <w:trHeight w:val="899"/>
      </w:trPr>
      <w:tc>
        <w:tcPr>
          <w:tcW w:w="1188" w:type="dxa"/>
          <w:shd w:val="clear" w:color="auto" w:fill="auto"/>
          <w:vAlign w:val="center"/>
        </w:tcPr>
        <w:p w:rsidR="0008529B" w:rsidRPr="009545FB" w:rsidRDefault="0008529B" w:rsidP="0008529B">
          <w:pPr>
            <w:jc w:val="center"/>
            <w:rPr>
              <w:szCs w:val="24"/>
            </w:rPr>
          </w:pPr>
          <w:r>
            <w:rPr>
              <w:noProof/>
              <w:szCs w:val="24"/>
            </w:rPr>
            <w:drawing>
              <wp:inline distT="0" distB="0" distL="0" distR="0" wp14:anchorId="65FD0CAB" wp14:editId="37DBF774">
                <wp:extent cx="548640" cy="4610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461010"/>
                        </a:xfrm>
                        <a:prstGeom prst="rect">
                          <a:avLst/>
                        </a:prstGeom>
                        <a:noFill/>
                        <a:ln>
                          <a:noFill/>
                        </a:ln>
                      </pic:spPr>
                    </pic:pic>
                  </a:graphicData>
                </a:graphic>
              </wp:inline>
            </w:drawing>
          </w:r>
        </w:p>
      </w:tc>
      <w:tc>
        <w:tcPr>
          <w:tcW w:w="7290" w:type="dxa"/>
          <w:gridSpan w:val="2"/>
          <w:shd w:val="clear" w:color="auto" w:fill="auto"/>
          <w:vAlign w:val="center"/>
        </w:tcPr>
        <w:p w:rsidR="0008529B" w:rsidRPr="009545FB" w:rsidRDefault="0008529B" w:rsidP="0008529B">
          <w:pPr>
            <w:jc w:val="center"/>
            <w:rPr>
              <w:sz w:val="32"/>
              <w:szCs w:val="24"/>
            </w:rPr>
          </w:pPr>
          <w:r w:rsidRPr="009545FB">
            <w:rPr>
              <w:szCs w:val="24"/>
            </w:rPr>
            <w:t>St. Tammany Parish Sheriff’s Office</w:t>
          </w:r>
        </w:p>
        <w:p w:rsidR="0008529B" w:rsidRPr="009545FB" w:rsidRDefault="0008529B" w:rsidP="0008529B">
          <w:pPr>
            <w:jc w:val="center"/>
            <w:rPr>
              <w:sz w:val="32"/>
              <w:szCs w:val="24"/>
            </w:rPr>
          </w:pPr>
          <w:r w:rsidRPr="009545FB">
            <w:rPr>
              <w:sz w:val="32"/>
              <w:szCs w:val="24"/>
            </w:rPr>
            <w:t>Crime Lab</w:t>
          </w:r>
        </w:p>
      </w:tc>
      <w:tc>
        <w:tcPr>
          <w:tcW w:w="1080" w:type="dxa"/>
          <w:shd w:val="clear" w:color="auto" w:fill="auto"/>
          <w:vAlign w:val="center"/>
        </w:tcPr>
        <w:p w:rsidR="0008529B" w:rsidRPr="009545FB" w:rsidRDefault="0008529B" w:rsidP="0008529B">
          <w:pPr>
            <w:rPr>
              <w:szCs w:val="24"/>
            </w:rPr>
          </w:pPr>
        </w:p>
      </w:tc>
    </w:tr>
    <w:tr w:rsidR="0008529B" w:rsidRPr="009545FB" w:rsidTr="0008529B">
      <w:trPr>
        <w:trHeight w:val="312"/>
      </w:trPr>
      <w:tc>
        <w:tcPr>
          <w:tcW w:w="6768" w:type="dxa"/>
          <w:gridSpan w:val="2"/>
          <w:shd w:val="clear" w:color="auto" w:fill="auto"/>
          <w:vAlign w:val="center"/>
        </w:tcPr>
        <w:p w:rsidR="0008529B" w:rsidRPr="009545FB" w:rsidRDefault="0008529B" w:rsidP="0008529B">
          <w:pPr>
            <w:rPr>
              <w:szCs w:val="24"/>
            </w:rPr>
          </w:pPr>
          <w:r>
            <w:rPr>
              <w:szCs w:val="24"/>
            </w:rPr>
            <w:t>LSG.2016</w:t>
          </w:r>
        </w:p>
      </w:tc>
      <w:tc>
        <w:tcPr>
          <w:tcW w:w="2790" w:type="dxa"/>
          <w:gridSpan w:val="2"/>
          <w:shd w:val="clear" w:color="auto" w:fill="auto"/>
          <w:vAlign w:val="center"/>
        </w:tcPr>
        <w:p w:rsidR="0008529B" w:rsidRPr="009545FB" w:rsidRDefault="0008529B" w:rsidP="00B67DE6">
          <w:pPr>
            <w:rPr>
              <w:szCs w:val="24"/>
            </w:rPr>
          </w:pPr>
          <w:r w:rsidRPr="009545FB">
            <w:rPr>
              <w:szCs w:val="24"/>
            </w:rPr>
            <w:t xml:space="preserve">Effective:  </w:t>
          </w:r>
          <w:r>
            <w:rPr>
              <w:szCs w:val="24"/>
            </w:rPr>
            <w:t>1 January 2016</w:t>
          </w:r>
        </w:p>
      </w:tc>
    </w:tr>
    <w:tr w:rsidR="0008529B" w:rsidRPr="009545FB" w:rsidTr="0008529B">
      <w:trPr>
        <w:trHeight w:val="312"/>
      </w:trPr>
      <w:tc>
        <w:tcPr>
          <w:tcW w:w="6768" w:type="dxa"/>
          <w:gridSpan w:val="2"/>
          <w:tcBorders>
            <w:bottom w:val="thickThinLargeGap" w:sz="24" w:space="0" w:color="auto"/>
          </w:tcBorders>
          <w:shd w:val="clear" w:color="auto" w:fill="auto"/>
          <w:vAlign w:val="center"/>
        </w:tcPr>
        <w:p w:rsidR="0008529B" w:rsidRPr="009545FB" w:rsidRDefault="0008529B" w:rsidP="0008529B">
          <w:pPr>
            <w:rPr>
              <w:szCs w:val="24"/>
            </w:rPr>
          </w:pPr>
          <w:r>
            <w:rPr>
              <w:szCs w:val="24"/>
            </w:rPr>
            <w:t>Laboratory Services Guide</w:t>
          </w:r>
        </w:p>
      </w:tc>
      <w:tc>
        <w:tcPr>
          <w:tcW w:w="2790" w:type="dxa"/>
          <w:gridSpan w:val="2"/>
          <w:tcBorders>
            <w:bottom w:val="thickThinLargeGap" w:sz="24" w:space="0" w:color="auto"/>
          </w:tcBorders>
          <w:shd w:val="clear" w:color="auto" w:fill="auto"/>
          <w:vAlign w:val="center"/>
        </w:tcPr>
        <w:p w:rsidR="0008529B" w:rsidRPr="009545FB" w:rsidRDefault="0008529B" w:rsidP="00B67DE6">
          <w:pPr>
            <w:rPr>
              <w:szCs w:val="24"/>
            </w:rPr>
          </w:pPr>
          <w:r>
            <w:rPr>
              <w:szCs w:val="24"/>
            </w:rPr>
            <w:t>Version 1</w:t>
          </w:r>
        </w:p>
      </w:tc>
    </w:tr>
  </w:tbl>
  <w:p w:rsidR="0008529B" w:rsidRDefault="000852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7367"/>
    <w:multiLevelType w:val="hybridMultilevel"/>
    <w:tmpl w:val="C68C6DE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037EB"/>
    <w:multiLevelType w:val="hybridMultilevel"/>
    <w:tmpl w:val="8FD6A0AC"/>
    <w:lvl w:ilvl="0" w:tplc="04090001">
      <w:start w:val="1"/>
      <w:numFmt w:val="bullet"/>
      <w:lvlText w:val=""/>
      <w:lvlJc w:val="left"/>
      <w:pPr>
        <w:ind w:left="860" w:hanging="360"/>
      </w:pPr>
      <w:rPr>
        <w:rFonts w:ascii="Symbol" w:hAnsi="Symbol" w:hint="default"/>
      </w:rPr>
    </w:lvl>
    <w:lvl w:ilvl="1" w:tplc="04090003">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
    <w:nsid w:val="072E2582"/>
    <w:multiLevelType w:val="multilevel"/>
    <w:tmpl w:val="1BCA64AE"/>
    <w:lvl w:ilvl="0">
      <w:start w:val="1"/>
      <w:numFmt w:val="decimal"/>
      <w:pStyle w:val="Heading1"/>
      <w:suff w:val="space"/>
      <w:lvlText w:val="%1.0"/>
      <w:lvlJc w:val="left"/>
      <w:pPr>
        <w:ind w:left="504" w:hanging="360"/>
      </w:pPr>
      <w:rPr>
        <w:rFonts w:hint="default"/>
        <w:b/>
        <w:color w:val="auto"/>
      </w:rPr>
    </w:lvl>
    <w:lvl w:ilvl="1">
      <w:start w:val="1"/>
      <w:numFmt w:val="decimal"/>
      <w:lvlText w:val="%1.%2"/>
      <w:lvlJc w:val="left"/>
      <w:pPr>
        <w:ind w:left="1224"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24"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24" w:hanging="1080"/>
      </w:pPr>
      <w:rPr>
        <w:rFonts w:hint="default"/>
      </w:rPr>
    </w:lvl>
    <w:lvl w:ilvl="6">
      <w:start w:val="1"/>
      <w:numFmt w:val="decimal"/>
      <w:lvlText w:val="%1.%2.%3.%4.%5.%6.%7"/>
      <w:lvlJc w:val="left"/>
      <w:pPr>
        <w:ind w:left="5904" w:hanging="1440"/>
      </w:pPr>
      <w:rPr>
        <w:rFonts w:hint="default"/>
      </w:rPr>
    </w:lvl>
    <w:lvl w:ilvl="7">
      <w:start w:val="1"/>
      <w:numFmt w:val="decimal"/>
      <w:lvlText w:val="%1.%2.%3.%4.%5.%6.%7.%8"/>
      <w:lvlJc w:val="left"/>
      <w:pPr>
        <w:ind w:left="6624" w:hanging="1440"/>
      </w:pPr>
      <w:rPr>
        <w:rFonts w:hint="default"/>
      </w:rPr>
    </w:lvl>
    <w:lvl w:ilvl="8">
      <w:start w:val="1"/>
      <w:numFmt w:val="decimal"/>
      <w:lvlText w:val="%1.%2.%3.%4.%5.%6.%7.%8.%9"/>
      <w:lvlJc w:val="left"/>
      <w:pPr>
        <w:ind w:left="7704" w:hanging="1800"/>
      </w:pPr>
      <w:rPr>
        <w:rFonts w:hint="default"/>
      </w:rPr>
    </w:lvl>
  </w:abstractNum>
  <w:abstractNum w:abstractNumId="3">
    <w:nsid w:val="07754B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07F86C81"/>
    <w:multiLevelType w:val="hybridMultilevel"/>
    <w:tmpl w:val="AC92D1C4"/>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5">
    <w:nsid w:val="089624B5"/>
    <w:multiLevelType w:val="hybridMultilevel"/>
    <w:tmpl w:val="60D4240C"/>
    <w:lvl w:ilvl="0" w:tplc="04090013">
      <w:start w:val="1"/>
      <w:numFmt w:val="upperRoman"/>
      <w:lvlText w:val="%1."/>
      <w:lvlJc w:val="right"/>
      <w:pPr>
        <w:ind w:left="864" w:hanging="360"/>
      </w:pPr>
    </w:lvl>
    <w:lvl w:ilvl="1" w:tplc="04090019">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
    <w:nsid w:val="0C3333BD"/>
    <w:multiLevelType w:val="hybridMultilevel"/>
    <w:tmpl w:val="488EE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0A83ECE"/>
    <w:multiLevelType w:val="hybridMultilevel"/>
    <w:tmpl w:val="5C6AA9FC"/>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8">
    <w:nsid w:val="11FD428F"/>
    <w:multiLevelType w:val="hybridMultilevel"/>
    <w:tmpl w:val="2F8670D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DC3AEE"/>
    <w:multiLevelType w:val="hybridMultilevel"/>
    <w:tmpl w:val="D67007DC"/>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0">
    <w:nsid w:val="16B9633D"/>
    <w:multiLevelType w:val="hybridMultilevel"/>
    <w:tmpl w:val="60D4240C"/>
    <w:lvl w:ilvl="0" w:tplc="04090013">
      <w:start w:val="1"/>
      <w:numFmt w:val="upperRoman"/>
      <w:lvlText w:val="%1."/>
      <w:lvlJc w:val="right"/>
      <w:pPr>
        <w:ind w:left="864" w:hanging="360"/>
      </w:pPr>
    </w:lvl>
    <w:lvl w:ilvl="1" w:tplc="04090019">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
    <w:nsid w:val="17846A9B"/>
    <w:multiLevelType w:val="hybridMultilevel"/>
    <w:tmpl w:val="868883AE"/>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2">
    <w:nsid w:val="183C5D85"/>
    <w:multiLevelType w:val="hybridMultilevel"/>
    <w:tmpl w:val="74405BC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276EC3"/>
    <w:multiLevelType w:val="hybridMultilevel"/>
    <w:tmpl w:val="11F65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160D9B"/>
    <w:multiLevelType w:val="hybridMultilevel"/>
    <w:tmpl w:val="7054DFEE"/>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5">
    <w:nsid w:val="29EC0AA4"/>
    <w:multiLevelType w:val="hybridMultilevel"/>
    <w:tmpl w:val="A04E50F2"/>
    <w:lvl w:ilvl="0" w:tplc="04090001">
      <w:start w:val="1"/>
      <w:numFmt w:val="bullet"/>
      <w:lvlText w:val=""/>
      <w:lvlJc w:val="left"/>
      <w:pPr>
        <w:ind w:left="500" w:hanging="360"/>
      </w:pPr>
      <w:rPr>
        <w:rFonts w:ascii="Symbol" w:hAnsi="Symbol"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16">
    <w:nsid w:val="2F673197"/>
    <w:multiLevelType w:val="hybridMultilevel"/>
    <w:tmpl w:val="57FE0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E35840"/>
    <w:multiLevelType w:val="hybridMultilevel"/>
    <w:tmpl w:val="7CEE1530"/>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131D33"/>
    <w:multiLevelType w:val="hybridMultilevel"/>
    <w:tmpl w:val="1932E6D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FF53B9"/>
    <w:multiLevelType w:val="multilevel"/>
    <w:tmpl w:val="C28894A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sz w:val="24"/>
        <w:szCs w:val="24"/>
      </w:rPr>
    </w:lvl>
    <w:lvl w:ilvl="2">
      <w:start w:val="1"/>
      <w:numFmt w:val="decimal"/>
      <w:lvlText w:val="%1.%2.%3."/>
      <w:lvlJc w:val="left"/>
      <w:pPr>
        <w:ind w:left="1224" w:hanging="504"/>
      </w:pPr>
      <w:rPr>
        <w:rFonts w:ascii="Times New Roman" w:hAnsi="Times New Roman" w:cs="Times New Roman" w:hint="default"/>
        <w:b w:val="0"/>
        <w:color w:val="auto"/>
        <w:sz w:val="24"/>
        <w:szCs w:val="24"/>
      </w:rPr>
    </w:lvl>
    <w:lvl w:ilvl="3">
      <w:start w:val="1"/>
      <w:numFmt w:val="bullet"/>
      <w:lvlText w:val=""/>
      <w:lvlJc w:val="left"/>
      <w:pPr>
        <w:ind w:left="1818" w:hanging="648"/>
      </w:pPr>
      <w:rPr>
        <w:rFonts w:ascii="Symbol" w:hAnsi="Symbol" w:hint="default"/>
        <w:color w:val="auto"/>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B77719C"/>
    <w:multiLevelType w:val="hybridMultilevel"/>
    <w:tmpl w:val="8B803EF6"/>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1">
    <w:nsid w:val="3D0B0674"/>
    <w:multiLevelType w:val="hybridMultilevel"/>
    <w:tmpl w:val="7B40B3A0"/>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2">
    <w:nsid w:val="40250FA4"/>
    <w:multiLevelType w:val="multilevel"/>
    <w:tmpl w:val="98FECE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auto"/>
      </w:r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0820505"/>
    <w:multiLevelType w:val="hybridMultilevel"/>
    <w:tmpl w:val="C68C6DE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071971"/>
    <w:multiLevelType w:val="hybridMultilevel"/>
    <w:tmpl w:val="60D4240C"/>
    <w:lvl w:ilvl="0" w:tplc="04090013">
      <w:start w:val="1"/>
      <w:numFmt w:val="upperRoman"/>
      <w:lvlText w:val="%1."/>
      <w:lvlJc w:val="right"/>
      <w:pPr>
        <w:ind w:left="864" w:hanging="360"/>
      </w:pPr>
    </w:lvl>
    <w:lvl w:ilvl="1" w:tplc="04090019">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5">
    <w:nsid w:val="46660B7B"/>
    <w:multiLevelType w:val="hybridMultilevel"/>
    <w:tmpl w:val="1932E6D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7D5D7A"/>
    <w:multiLevelType w:val="hybridMultilevel"/>
    <w:tmpl w:val="17D6D8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2406DF"/>
    <w:multiLevelType w:val="hybridMultilevel"/>
    <w:tmpl w:val="57EC710A"/>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8">
    <w:nsid w:val="53385609"/>
    <w:multiLevelType w:val="hybridMultilevel"/>
    <w:tmpl w:val="AC9449C8"/>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9">
    <w:nsid w:val="53C62943"/>
    <w:multiLevelType w:val="multilevel"/>
    <w:tmpl w:val="B726BBD8"/>
    <w:lvl w:ilvl="0">
      <w:start w:val="10"/>
      <w:numFmt w:val="decimal"/>
      <w:lvlText w:val="%1"/>
      <w:lvlJc w:val="left"/>
      <w:pPr>
        <w:ind w:hanging="425"/>
      </w:pPr>
      <w:rPr>
        <w:rFonts w:hint="default"/>
      </w:rPr>
    </w:lvl>
    <w:lvl w:ilvl="1">
      <w:start w:val="2"/>
      <w:numFmt w:val="decimal"/>
      <w:lvlText w:val="%1.%2"/>
      <w:lvlJc w:val="left"/>
      <w:pPr>
        <w:ind w:hanging="425"/>
        <w:jc w:val="right"/>
      </w:pPr>
      <w:rPr>
        <w:rFonts w:ascii="Times New Roman" w:eastAsia="Times New Roman" w:hAnsi="Times New Roman" w:hint="default"/>
        <w:b/>
        <w:bCs/>
        <w:spacing w:val="-4"/>
        <w:w w:val="99"/>
        <w:sz w:val="22"/>
        <w:szCs w:val="22"/>
      </w:rPr>
    </w:lvl>
    <w:lvl w:ilvl="2">
      <w:start w:val="1"/>
      <w:numFmt w:val="decimal"/>
      <w:lvlText w:val="%3."/>
      <w:lvlJc w:val="left"/>
      <w:pPr>
        <w:ind w:hanging="360"/>
      </w:pPr>
      <w:rPr>
        <w:rFonts w:ascii="Times New Roman" w:eastAsia="Times New Roman" w:hAnsi="Times New Roman" w:hint="default"/>
        <w:sz w:val="24"/>
        <w:szCs w:val="24"/>
      </w:rPr>
    </w:lvl>
    <w:lvl w:ilvl="3">
      <w:start w:val="1"/>
      <w:numFmt w:val="bullet"/>
      <w:lvlText w:val=""/>
      <w:lvlJc w:val="left"/>
      <w:pPr>
        <w:ind w:hanging="360"/>
      </w:pPr>
      <w:rPr>
        <w:rFonts w:ascii="Symbol" w:eastAsia="Symbol" w:hAnsi="Symbol" w:hint="default"/>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0">
    <w:nsid w:val="5A401497"/>
    <w:multiLevelType w:val="hybridMultilevel"/>
    <w:tmpl w:val="C68C6DE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1671CF"/>
    <w:multiLevelType w:val="multilevel"/>
    <w:tmpl w:val="F7B21232"/>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b w:val="0"/>
        <w:sz w:val="24"/>
      </w:rPr>
    </w:lvl>
    <w:lvl w:ilvl="2">
      <w:start w:val="1"/>
      <w:numFmt w:val="decimal"/>
      <w:lvlText w:val="%1.%2.%3."/>
      <w:lvlJc w:val="left"/>
      <w:pPr>
        <w:ind w:left="1224" w:hanging="504"/>
      </w:pPr>
      <w:rPr>
        <w:rFonts w:ascii="Times New Roman" w:hAnsi="Times New Roman" w:cs="Times New Roman" w:hint="default"/>
        <w:b w:val="0"/>
        <w:color w:val="auto"/>
        <w:sz w:val="24"/>
      </w:rPr>
    </w:lvl>
    <w:lvl w:ilvl="3">
      <w:start w:val="1"/>
      <w:numFmt w:val="bullet"/>
      <w:lvlText w:val=""/>
      <w:lvlJc w:val="left"/>
      <w:pPr>
        <w:ind w:left="1818" w:hanging="648"/>
      </w:pPr>
      <w:rPr>
        <w:rFonts w:ascii="Symbol" w:hAnsi="Symbol" w:hint="default"/>
        <w:color w:val="auto"/>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CD47A99"/>
    <w:multiLevelType w:val="hybridMultilevel"/>
    <w:tmpl w:val="1EE22E6C"/>
    <w:lvl w:ilvl="0" w:tplc="04090001">
      <w:start w:val="1"/>
      <w:numFmt w:val="bullet"/>
      <w:lvlText w:val=""/>
      <w:lvlJc w:val="left"/>
      <w:pPr>
        <w:ind w:left="860" w:hanging="360"/>
      </w:pPr>
      <w:rPr>
        <w:rFonts w:ascii="Symbol" w:hAnsi="Symbol" w:hint="default"/>
      </w:rPr>
    </w:lvl>
    <w:lvl w:ilvl="1" w:tplc="04090003">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3">
    <w:nsid w:val="605A2B59"/>
    <w:multiLevelType w:val="hybridMultilevel"/>
    <w:tmpl w:val="60D4240C"/>
    <w:lvl w:ilvl="0" w:tplc="04090013">
      <w:start w:val="1"/>
      <w:numFmt w:val="upperRoman"/>
      <w:lvlText w:val="%1."/>
      <w:lvlJc w:val="right"/>
      <w:pPr>
        <w:ind w:left="864" w:hanging="360"/>
      </w:pPr>
    </w:lvl>
    <w:lvl w:ilvl="1" w:tplc="04090019">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4">
    <w:nsid w:val="67626E31"/>
    <w:multiLevelType w:val="hybridMultilevel"/>
    <w:tmpl w:val="1702FA68"/>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5">
    <w:nsid w:val="68A26B54"/>
    <w:multiLevelType w:val="hybridMultilevel"/>
    <w:tmpl w:val="C68C6DE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9E6CCD"/>
    <w:multiLevelType w:val="hybridMultilevel"/>
    <w:tmpl w:val="6D8285F4"/>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7">
    <w:nsid w:val="775E2500"/>
    <w:multiLevelType w:val="multilevel"/>
    <w:tmpl w:val="367C9822"/>
    <w:lvl w:ilvl="0">
      <w:start w:val="10"/>
      <w:numFmt w:val="decimal"/>
      <w:lvlText w:val="%1"/>
      <w:lvlJc w:val="left"/>
      <w:pPr>
        <w:ind w:hanging="440"/>
      </w:pPr>
      <w:rPr>
        <w:rFonts w:hint="default"/>
      </w:rPr>
    </w:lvl>
    <w:lvl w:ilvl="1">
      <w:start w:val="1"/>
      <w:numFmt w:val="decimal"/>
      <w:lvlText w:val="%1.%2"/>
      <w:lvlJc w:val="left"/>
      <w:pPr>
        <w:ind w:hanging="440"/>
        <w:jc w:val="right"/>
      </w:pPr>
      <w:rPr>
        <w:rFonts w:ascii="Calibri" w:eastAsia="Calibri" w:hAnsi="Calibri" w:hint="default"/>
        <w:w w:val="99"/>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8">
    <w:nsid w:val="7A7E793F"/>
    <w:multiLevelType w:val="hybridMultilevel"/>
    <w:tmpl w:val="1932E6D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0975EE"/>
    <w:multiLevelType w:val="hybridMultilevel"/>
    <w:tmpl w:val="03427926"/>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num w:numId="1">
    <w:abstractNumId w:val="29"/>
  </w:num>
  <w:num w:numId="2">
    <w:abstractNumId w:val="37"/>
  </w:num>
  <w:num w:numId="3">
    <w:abstractNumId w:val="2"/>
  </w:num>
  <w:num w:numId="4">
    <w:abstractNumId w:val="11"/>
  </w:num>
  <w:num w:numId="5">
    <w:abstractNumId w:val="39"/>
  </w:num>
  <w:num w:numId="6">
    <w:abstractNumId w:val="1"/>
  </w:num>
  <w:num w:numId="7">
    <w:abstractNumId w:val="20"/>
  </w:num>
  <w:num w:numId="8">
    <w:abstractNumId w:val="33"/>
  </w:num>
  <w:num w:numId="9">
    <w:abstractNumId w:val="26"/>
  </w:num>
  <w:num w:numId="10">
    <w:abstractNumId w:val="8"/>
  </w:num>
  <w:num w:numId="11">
    <w:abstractNumId w:val="17"/>
  </w:num>
  <w:num w:numId="12">
    <w:abstractNumId w:val="4"/>
  </w:num>
  <w:num w:numId="13">
    <w:abstractNumId w:val="35"/>
  </w:num>
  <w:num w:numId="14">
    <w:abstractNumId w:val="23"/>
  </w:num>
  <w:num w:numId="15">
    <w:abstractNumId w:val="28"/>
  </w:num>
  <w:num w:numId="16">
    <w:abstractNumId w:val="13"/>
  </w:num>
  <w:num w:numId="17">
    <w:abstractNumId w:val="18"/>
  </w:num>
  <w:num w:numId="18">
    <w:abstractNumId w:val="9"/>
  </w:num>
  <w:num w:numId="19">
    <w:abstractNumId w:val="19"/>
  </w:num>
  <w:num w:numId="20">
    <w:abstractNumId w:val="36"/>
  </w:num>
  <w:num w:numId="21">
    <w:abstractNumId w:val="14"/>
  </w:num>
  <w:num w:numId="22">
    <w:abstractNumId w:val="21"/>
  </w:num>
  <w:num w:numId="23">
    <w:abstractNumId w:val="27"/>
  </w:num>
  <w:num w:numId="24">
    <w:abstractNumId w:val="34"/>
  </w:num>
  <w:num w:numId="25">
    <w:abstractNumId w:val="7"/>
  </w:num>
  <w:num w:numId="26">
    <w:abstractNumId w:val="12"/>
  </w:num>
  <w:num w:numId="27">
    <w:abstractNumId w:val="32"/>
  </w:num>
  <w:num w:numId="28">
    <w:abstractNumId w:val="16"/>
  </w:num>
  <w:num w:numId="29">
    <w:abstractNumId w:val="2"/>
  </w:num>
  <w:num w:numId="30">
    <w:abstractNumId w:val="31"/>
  </w:num>
  <w:num w:numId="31">
    <w:abstractNumId w:val="5"/>
  </w:num>
  <w:num w:numId="32">
    <w:abstractNumId w:val="30"/>
  </w:num>
  <w:num w:numId="33">
    <w:abstractNumId w:val="3"/>
  </w:num>
  <w:num w:numId="34">
    <w:abstractNumId w:val="0"/>
  </w:num>
  <w:num w:numId="35">
    <w:abstractNumId w:val="15"/>
  </w:num>
  <w:num w:numId="36">
    <w:abstractNumId w:val="24"/>
  </w:num>
  <w:num w:numId="37">
    <w:abstractNumId w:val="10"/>
  </w:num>
  <w:num w:numId="38">
    <w:abstractNumId w:val="25"/>
  </w:num>
  <w:num w:numId="39">
    <w:abstractNumId w:val="38"/>
  </w:num>
  <w:num w:numId="40">
    <w:abstractNumId w:val="6"/>
  </w:num>
  <w:num w:numId="41">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hideSpellingErrors/>
  <w:hideGrammaticalErrors/>
  <w:proofState w:spelling="clean" w:grammar="clean"/>
  <w:revisionView w:markup="0"/>
  <w:trackRevisions/>
  <w:documentProtection w:edit="readOnly" w:enforcement="1" w:cryptProviderType="rsaFull" w:cryptAlgorithmClass="hash" w:cryptAlgorithmType="typeAny" w:cryptAlgorithmSid="4" w:cryptSpinCount="100000" w:hash="njGv78Qb+1v0HiQliFTow1wp+oY=" w:salt="ptSWrjfH0ZTTIADt4FlSgQ=="/>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D22"/>
    <w:rsid w:val="00017FC2"/>
    <w:rsid w:val="00031321"/>
    <w:rsid w:val="00044CDC"/>
    <w:rsid w:val="0005339C"/>
    <w:rsid w:val="00062E9F"/>
    <w:rsid w:val="00082B92"/>
    <w:rsid w:val="0008529B"/>
    <w:rsid w:val="00091F9D"/>
    <w:rsid w:val="00092B18"/>
    <w:rsid w:val="0009596F"/>
    <w:rsid w:val="0009799F"/>
    <w:rsid w:val="000A10B7"/>
    <w:rsid w:val="000B19F2"/>
    <w:rsid w:val="000D79B0"/>
    <w:rsid w:val="0011168A"/>
    <w:rsid w:val="00117F05"/>
    <w:rsid w:val="001221CA"/>
    <w:rsid w:val="00134A7B"/>
    <w:rsid w:val="00135CAE"/>
    <w:rsid w:val="0016397A"/>
    <w:rsid w:val="00166315"/>
    <w:rsid w:val="00172BA6"/>
    <w:rsid w:val="001A4668"/>
    <w:rsid w:val="001B7F54"/>
    <w:rsid w:val="001F4309"/>
    <w:rsid w:val="00201D2C"/>
    <w:rsid w:val="00205E17"/>
    <w:rsid w:val="00212634"/>
    <w:rsid w:val="00226B75"/>
    <w:rsid w:val="00230991"/>
    <w:rsid w:val="00232ECE"/>
    <w:rsid w:val="0023691E"/>
    <w:rsid w:val="002706F0"/>
    <w:rsid w:val="0027565B"/>
    <w:rsid w:val="00294764"/>
    <w:rsid w:val="002A3021"/>
    <w:rsid w:val="002C03A2"/>
    <w:rsid w:val="002C3C8E"/>
    <w:rsid w:val="002D3628"/>
    <w:rsid w:val="002D3C52"/>
    <w:rsid w:val="002E2F28"/>
    <w:rsid w:val="002E4391"/>
    <w:rsid w:val="002F2116"/>
    <w:rsid w:val="0030727D"/>
    <w:rsid w:val="003232AC"/>
    <w:rsid w:val="0033718C"/>
    <w:rsid w:val="003408E8"/>
    <w:rsid w:val="00341C0D"/>
    <w:rsid w:val="00344DB9"/>
    <w:rsid w:val="00354645"/>
    <w:rsid w:val="003546E6"/>
    <w:rsid w:val="00362F74"/>
    <w:rsid w:val="00392AA6"/>
    <w:rsid w:val="003A27C6"/>
    <w:rsid w:val="003A6379"/>
    <w:rsid w:val="003A7A6A"/>
    <w:rsid w:val="003C5645"/>
    <w:rsid w:val="003D74CB"/>
    <w:rsid w:val="003F6F8C"/>
    <w:rsid w:val="0040488A"/>
    <w:rsid w:val="00411A3C"/>
    <w:rsid w:val="00427A7A"/>
    <w:rsid w:val="00430BE8"/>
    <w:rsid w:val="0043234A"/>
    <w:rsid w:val="00447438"/>
    <w:rsid w:val="004565CB"/>
    <w:rsid w:val="00462486"/>
    <w:rsid w:val="00492D99"/>
    <w:rsid w:val="004B15A7"/>
    <w:rsid w:val="004C0023"/>
    <w:rsid w:val="004D72C1"/>
    <w:rsid w:val="004F05F8"/>
    <w:rsid w:val="004F63FD"/>
    <w:rsid w:val="005033C6"/>
    <w:rsid w:val="00512B7E"/>
    <w:rsid w:val="00533432"/>
    <w:rsid w:val="005428D9"/>
    <w:rsid w:val="005516EC"/>
    <w:rsid w:val="00561260"/>
    <w:rsid w:val="00570BFF"/>
    <w:rsid w:val="00575257"/>
    <w:rsid w:val="00587513"/>
    <w:rsid w:val="005900F6"/>
    <w:rsid w:val="005D6334"/>
    <w:rsid w:val="005E2AE4"/>
    <w:rsid w:val="005E3739"/>
    <w:rsid w:val="005E528C"/>
    <w:rsid w:val="00634F33"/>
    <w:rsid w:val="00644739"/>
    <w:rsid w:val="006505D3"/>
    <w:rsid w:val="00656477"/>
    <w:rsid w:val="006641FE"/>
    <w:rsid w:val="0067016E"/>
    <w:rsid w:val="0067249C"/>
    <w:rsid w:val="0067523A"/>
    <w:rsid w:val="006823E8"/>
    <w:rsid w:val="006919CE"/>
    <w:rsid w:val="006A03E2"/>
    <w:rsid w:val="006B020A"/>
    <w:rsid w:val="006B1F3B"/>
    <w:rsid w:val="006C0D59"/>
    <w:rsid w:val="006D4668"/>
    <w:rsid w:val="006F2EEC"/>
    <w:rsid w:val="006F7E28"/>
    <w:rsid w:val="00747A7D"/>
    <w:rsid w:val="00771FED"/>
    <w:rsid w:val="0078687D"/>
    <w:rsid w:val="007912A9"/>
    <w:rsid w:val="007B0E3B"/>
    <w:rsid w:val="007C5964"/>
    <w:rsid w:val="007D11B5"/>
    <w:rsid w:val="007E5BE6"/>
    <w:rsid w:val="007F75AB"/>
    <w:rsid w:val="00804D01"/>
    <w:rsid w:val="00806E78"/>
    <w:rsid w:val="008152A0"/>
    <w:rsid w:val="00831E3F"/>
    <w:rsid w:val="00833CDC"/>
    <w:rsid w:val="0084793A"/>
    <w:rsid w:val="0086175F"/>
    <w:rsid w:val="00882822"/>
    <w:rsid w:val="00882A9F"/>
    <w:rsid w:val="0088603A"/>
    <w:rsid w:val="00887DD0"/>
    <w:rsid w:val="008A20CB"/>
    <w:rsid w:val="008A7A7A"/>
    <w:rsid w:val="008B2EDF"/>
    <w:rsid w:val="008C7D9B"/>
    <w:rsid w:val="008D688F"/>
    <w:rsid w:val="008E7A1E"/>
    <w:rsid w:val="00906BD5"/>
    <w:rsid w:val="00921E4C"/>
    <w:rsid w:val="00923048"/>
    <w:rsid w:val="00923BDF"/>
    <w:rsid w:val="00927823"/>
    <w:rsid w:val="00932ADC"/>
    <w:rsid w:val="00937434"/>
    <w:rsid w:val="009449EF"/>
    <w:rsid w:val="00961511"/>
    <w:rsid w:val="009A3BFA"/>
    <w:rsid w:val="009B2137"/>
    <w:rsid w:val="009C15B2"/>
    <w:rsid w:val="009D48FA"/>
    <w:rsid w:val="009E4F6B"/>
    <w:rsid w:val="009F6C80"/>
    <w:rsid w:val="00A11A29"/>
    <w:rsid w:val="00A22B59"/>
    <w:rsid w:val="00A27533"/>
    <w:rsid w:val="00A4118A"/>
    <w:rsid w:val="00A449F3"/>
    <w:rsid w:val="00A4714F"/>
    <w:rsid w:val="00A513EA"/>
    <w:rsid w:val="00A517A3"/>
    <w:rsid w:val="00A51F68"/>
    <w:rsid w:val="00A56E7A"/>
    <w:rsid w:val="00A66179"/>
    <w:rsid w:val="00A77C81"/>
    <w:rsid w:val="00A87812"/>
    <w:rsid w:val="00A92782"/>
    <w:rsid w:val="00AB31F7"/>
    <w:rsid w:val="00AC5B5D"/>
    <w:rsid w:val="00AD0424"/>
    <w:rsid w:val="00AD0499"/>
    <w:rsid w:val="00AE3779"/>
    <w:rsid w:val="00AE4B95"/>
    <w:rsid w:val="00AE5031"/>
    <w:rsid w:val="00AF074C"/>
    <w:rsid w:val="00B005A8"/>
    <w:rsid w:val="00B06B81"/>
    <w:rsid w:val="00B075C9"/>
    <w:rsid w:val="00B13054"/>
    <w:rsid w:val="00B15F09"/>
    <w:rsid w:val="00B27334"/>
    <w:rsid w:val="00B5554E"/>
    <w:rsid w:val="00B55EE6"/>
    <w:rsid w:val="00B6590B"/>
    <w:rsid w:val="00B67DE6"/>
    <w:rsid w:val="00B8229A"/>
    <w:rsid w:val="00B86725"/>
    <w:rsid w:val="00BA13D8"/>
    <w:rsid w:val="00BA1E53"/>
    <w:rsid w:val="00BA21EF"/>
    <w:rsid w:val="00BC6F41"/>
    <w:rsid w:val="00BD286F"/>
    <w:rsid w:val="00BE21B5"/>
    <w:rsid w:val="00BE3857"/>
    <w:rsid w:val="00BF2AB5"/>
    <w:rsid w:val="00BF588E"/>
    <w:rsid w:val="00BF601B"/>
    <w:rsid w:val="00C03478"/>
    <w:rsid w:val="00C118D8"/>
    <w:rsid w:val="00C16875"/>
    <w:rsid w:val="00C25C0B"/>
    <w:rsid w:val="00C3707E"/>
    <w:rsid w:val="00C42A27"/>
    <w:rsid w:val="00C53182"/>
    <w:rsid w:val="00C5527A"/>
    <w:rsid w:val="00C5569B"/>
    <w:rsid w:val="00C67187"/>
    <w:rsid w:val="00C734E3"/>
    <w:rsid w:val="00CA52A0"/>
    <w:rsid w:val="00CB0114"/>
    <w:rsid w:val="00CC2221"/>
    <w:rsid w:val="00CF01A7"/>
    <w:rsid w:val="00D07071"/>
    <w:rsid w:val="00D12B39"/>
    <w:rsid w:val="00D20EFD"/>
    <w:rsid w:val="00D26137"/>
    <w:rsid w:val="00D429C6"/>
    <w:rsid w:val="00D55BD0"/>
    <w:rsid w:val="00D576F4"/>
    <w:rsid w:val="00D6420E"/>
    <w:rsid w:val="00D677E4"/>
    <w:rsid w:val="00D726DA"/>
    <w:rsid w:val="00D81BD2"/>
    <w:rsid w:val="00D85D07"/>
    <w:rsid w:val="00D9084F"/>
    <w:rsid w:val="00DB4894"/>
    <w:rsid w:val="00DC1573"/>
    <w:rsid w:val="00DD3F13"/>
    <w:rsid w:val="00DD47D3"/>
    <w:rsid w:val="00DD64DB"/>
    <w:rsid w:val="00DE462A"/>
    <w:rsid w:val="00DF5D12"/>
    <w:rsid w:val="00E1222E"/>
    <w:rsid w:val="00E13D22"/>
    <w:rsid w:val="00E2259E"/>
    <w:rsid w:val="00E24ACF"/>
    <w:rsid w:val="00E27222"/>
    <w:rsid w:val="00E4188B"/>
    <w:rsid w:val="00E55489"/>
    <w:rsid w:val="00E66E8F"/>
    <w:rsid w:val="00E70D2D"/>
    <w:rsid w:val="00E760E8"/>
    <w:rsid w:val="00EA2252"/>
    <w:rsid w:val="00EB02F9"/>
    <w:rsid w:val="00EB200B"/>
    <w:rsid w:val="00EC2E4B"/>
    <w:rsid w:val="00EC4A90"/>
    <w:rsid w:val="00EC515C"/>
    <w:rsid w:val="00ED68C9"/>
    <w:rsid w:val="00EE1C77"/>
    <w:rsid w:val="00F1208F"/>
    <w:rsid w:val="00F24556"/>
    <w:rsid w:val="00F47517"/>
    <w:rsid w:val="00F71E12"/>
    <w:rsid w:val="00F72DBB"/>
    <w:rsid w:val="00F84437"/>
    <w:rsid w:val="00F87B27"/>
    <w:rsid w:val="00F93F8D"/>
    <w:rsid w:val="00FA0CA6"/>
    <w:rsid w:val="00FB4047"/>
    <w:rsid w:val="00FB771F"/>
    <w:rsid w:val="00FC3B83"/>
    <w:rsid w:val="00FD1BFA"/>
    <w:rsid w:val="00FE0188"/>
    <w:rsid w:val="00FE2A35"/>
    <w:rsid w:val="00FE5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rsid w:val="00A4118A"/>
    <w:pPr>
      <w:numPr>
        <w:numId w:val="3"/>
      </w:numPr>
      <w:spacing w:before="360" w:after="240"/>
      <w:outlineLvl w:val="0"/>
    </w:pPr>
    <w:rPr>
      <w:rFonts w:ascii="Times New Roman" w:eastAsia="Times New Roman" w:hAnsi="Times New Roman"/>
      <w:b/>
      <w:bCs/>
      <w:sz w:val="28"/>
      <w:szCs w:val="24"/>
    </w:rPr>
  </w:style>
  <w:style w:type="paragraph" w:styleId="Heading2">
    <w:name w:val="heading 2"/>
    <w:basedOn w:val="List2"/>
    <w:next w:val="Normal"/>
    <w:link w:val="Heading2Char"/>
    <w:uiPriority w:val="1"/>
    <w:unhideWhenUsed/>
    <w:qFormat/>
    <w:rsid w:val="00430BE8"/>
    <w:pPr>
      <w:keepNext/>
      <w:keepLines/>
      <w:spacing w:before="360"/>
      <w:ind w:left="504"/>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D688F"/>
    <w:pPr>
      <w:keepNext/>
      <w:keepLines/>
      <w:spacing w:before="200"/>
      <w:outlineLvl w:val="2"/>
    </w:pPr>
    <w:rPr>
      <w:rFonts w:ascii="Cambria" w:eastAsiaTheme="majorEastAsia" w:hAnsi="Cambria" w:cstheme="majorBidi"/>
      <w:b/>
      <w:bCs/>
      <w:color w:val="244061" w:themeColor="accent1" w:themeShade="80"/>
    </w:rPr>
  </w:style>
  <w:style w:type="paragraph" w:styleId="Heading4">
    <w:name w:val="heading 4"/>
    <w:basedOn w:val="Normal"/>
    <w:next w:val="Normal"/>
    <w:link w:val="Heading4Char"/>
    <w:uiPriority w:val="9"/>
    <w:unhideWhenUsed/>
    <w:qFormat/>
    <w:rsid w:val="00A11A29"/>
    <w:pPr>
      <w:keepNext/>
      <w:keepLines/>
      <w:spacing w:before="12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C5B5D"/>
    <w:pPr>
      <w:keepNext/>
      <w:keepLines/>
      <w:spacing w:before="200"/>
      <w:outlineLvl w:val="4"/>
    </w:pPr>
    <w:rPr>
      <w:rFonts w:asciiTheme="majorHAnsi" w:eastAsiaTheme="majorEastAsia" w:hAnsiTheme="majorHAnsi" w:cstheme="majorBidi"/>
      <w:b/>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0"/>
      <w:ind w:left="139"/>
    </w:pPr>
    <w:rPr>
      <w:rFonts w:ascii="Calibri" w:eastAsia="Calibri" w:hAnsi="Calibri"/>
    </w:rPr>
  </w:style>
  <w:style w:type="paragraph" w:styleId="TOC2">
    <w:name w:val="toc 2"/>
    <w:basedOn w:val="Normal"/>
    <w:uiPriority w:val="39"/>
    <w:qFormat/>
    <w:pPr>
      <w:spacing w:before="140"/>
      <w:ind w:left="140"/>
    </w:pPr>
    <w:rPr>
      <w:rFonts w:ascii="Calibri" w:eastAsia="Calibri" w:hAnsi="Calibri"/>
    </w:rPr>
  </w:style>
  <w:style w:type="paragraph" w:styleId="TOC3">
    <w:name w:val="toc 3"/>
    <w:basedOn w:val="Normal"/>
    <w:uiPriority w:val="39"/>
    <w:qFormat/>
    <w:pPr>
      <w:spacing w:before="140"/>
      <w:ind w:left="798" w:hanging="440"/>
    </w:pPr>
    <w:rPr>
      <w:rFonts w:ascii="Calibri" w:eastAsia="Calibri" w:hAnsi="Calibri"/>
    </w:rPr>
  </w:style>
  <w:style w:type="paragraph" w:styleId="TOC4">
    <w:name w:val="toc 4"/>
    <w:basedOn w:val="Normal"/>
    <w:uiPriority w:val="1"/>
    <w:qFormat/>
    <w:pPr>
      <w:spacing w:before="140"/>
      <w:ind w:left="580"/>
    </w:pPr>
    <w:rPr>
      <w:rFonts w:ascii="Calibri" w:eastAsia="Calibri" w:hAnsi="Calibri"/>
    </w:rPr>
  </w:style>
  <w:style w:type="paragraph" w:styleId="BodyText">
    <w:name w:val="Body Text"/>
    <w:basedOn w:val="Normal"/>
    <w:link w:val="BodyTextChar"/>
    <w:uiPriority w:val="1"/>
    <w:qFormat/>
    <w:pPr>
      <w:ind w:left="140" w:hanging="36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unhideWhenUsed/>
    <w:rsid w:val="008152A0"/>
    <w:rPr>
      <w:rFonts w:ascii="Tahoma" w:hAnsi="Tahoma" w:cs="Tahoma"/>
      <w:sz w:val="16"/>
      <w:szCs w:val="16"/>
    </w:rPr>
  </w:style>
  <w:style w:type="character" w:customStyle="1" w:styleId="BalloonTextChar">
    <w:name w:val="Balloon Text Char"/>
    <w:basedOn w:val="DefaultParagraphFont"/>
    <w:link w:val="BalloonText"/>
    <w:uiPriority w:val="99"/>
    <w:rsid w:val="008152A0"/>
    <w:rPr>
      <w:rFonts w:ascii="Tahoma" w:hAnsi="Tahoma" w:cs="Tahoma"/>
      <w:sz w:val="16"/>
      <w:szCs w:val="16"/>
    </w:rPr>
  </w:style>
  <w:style w:type="paragraph" w:styleId="Header">
    <w:name w:val="header"/>
    <w:basedOn w:val="Normal"/>
    <w:link w:val="HeaderChar"/>
    <w:uiPriority w:val="99"/>
    <w:unhideWhenUsed/>
    <w:rsid w:val="008152A0"/>
    <w:pPr>
      <w:tabs>
        <w:tab w:val="center" w:pos="4680"/>
        <w:tab w:val="right" w:pos="9360"/>
      </w:tabs>
    </w:pPr>
  </w:style>
  <w:style w:type="character" w:customStyle="1" w:styleId="HeaderChar">
    <w:name w:val="Header Char"/>
    <w:basedOn w:val="DefaultParagraphFont"/>
    <w:link w:val="Header"/>
    <w:uiPriority w:val="99"/>
    <w:rsid w:val="008152A0"/>
  </w:style>
  <w:style w:type="paragraph" w:styleId="Footer">
    <w:name w:val="footer"/>
    <w:basedOn w:val="Normal"/>
    <w:link w:val="FooterChar"/>
    <w:unhideWhenUsed/>
    <w:rsid w:val="008152A0"/>
    <w:pPr>
      <w:tabs>
        <w:tab w:val="center" w:pos="4680"/>
        <w:tab w:val="right" w:pos="9360"/>
      </w:tabs>
    </w:pPr>
  </w:style>
  <w:style w:type="character" w:customStyle="1" w:styleId="FooterChar">
    <w:name w:val="Footer Char"/>
    <w:basedOn w:val="DefaultParagraphFont"/>
    <w:link w:val="Footer"/>
    <w:rsid w:val="008152A0"/>
  </w:style>
  <w:style w:type="character" w:styleId="CommentReference">
    <w:name w:val="annotation reference"/>
    <w:basedOn w:val="DefaultParagraphFont"/>
    <w:uiPriority w:val="99"/>
    <w:semiHidden/>
    <w:unhideWhenUsed/>
    <w:rsid w:val="00BF2AB5"/>
    <w:rPr>
      <w:sz w:val="16"/>
      <w:szCs w:val="16"/>
    </w:rPr>
  </w:style>
  <w:style w:type="paragraph" w:styleId="CommentText">
    <w:name w:val="annotation text"/>
    <w:basedOn w:val="Normal"/>
    <w:link w:val="CommentTextChar"/>
    <w:uiPriority w:val="99"/>
    <w:semiHidden/>
    <w:unhideWhenUsed/>
    <w:rsid w:val="00BF2AB5"/>
    <w:rPr>
      <w:sz w:val="20"/>
      <w:szCs w:val="20"/>
    </w:rPr>
  </w:style>
  <w:style w:type="character" w:customStyle="1" w:styleId="CommentTextChar">
    <w:name w:val="Comment Text Char"/>
    <w:basedOn w:val="DefaultParagraphFont"/>
    <w:link w:val="CommentText"/>
    <w:uiPriority w:val="99"/>
    <w:semiHidden/>
    <w:rsid w:val="00BF2AB5"/>
    <w:rPr>
      <w:sz w:val="20"/>
      <w:szCs w:val="20"/>
    </w:rPr>
  </w:style>
  <w:style w:type="paragraph" w:styleId="CommentSubject">
    <w:name w:val="annotation subject"/>
    <w:basedOn w:val="CommentText"/>
    <w:next w:val="CommentText"/>
    <w:link w:val="CommentSubjectChar"/>
    <w:uiPriority w:val="99"/>
    <w:semiHidden/>
    <w:unhideWhenUsed/>
    <w:rsid w:val="00BF2AB5"/>
    <w:rPr>
      <w:b/>
      <w:bCs/>
    </w:rPr>
  </w:style>
  <w:style w:type="character" w:customStyle="1" w:styleId="CommentSubjectChar">
    <w:name w:val="Comment Subject Char"/>
    <w:basedOn w:val="CommentTextChar"/>
    <w:link w:val="CommentSubject"/>
    <w:uiPriority w:val="99"/>
    <w:semiHidden/>
    <w:rsid w:val="00BF2AB5"/>
    <w:rPr>
      <w:b/>
      <w:bCs/>
      <w:sz w:val="20"/>
      <w:szCs w:val="20"/>
    </w:rPr>
  </w:style>
  <w:style w:type="paragraph" w:styleId="Caption">
    <w:name w:val="caption"/>
    <w:basedOn w:val="Normal"/>
    <w:next w:val="Normal"/>
    <w:uiPriority w:val="35"/>
    <w:unhideWhenUsed/>
    <w:qFormat/>
    <w:rsid w:val="009B2137"/>
    <w:pPr>
      <w:spacing w:after="200"/>
    </w:pPr>
    <w:rPr>
      <w:b/>
      <w:bCs/>
      <w:color w:val="4F81BD" w:themeColor="accent1"/>
      <w:sz w:val="18"/>
      <w:szCs w:val="18"/>
    </w:rPr>
  </w:style>
  <w:style w:type="character" w:customStyle="1" w:styleId="Heading2Char">
    <w:name w:val="Heading 2 Char"/>
    <w:basedOn w:val="DefaultParagraphFont"/>
    <w:link w:val="Heading2"/>
    <w:uiPriority w:val="1"/>
    <w:rsid w:val="00430BE8"/>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E66E8F"/>
    <w:pPr>
      <w:numPr>
        <w:ilvl w:val="1"/>
      </w:numPr>
    </w:pPr>
    <w:rPr>
      <w:rFonts w:asciiTheme="majorHAnsi" w:eastAsiaTheme="majorEastAsia" w:hAnsiTheme="majorHAnsi" w:cstheme="majorBidi"/>
      <w:b/>
      <w:i/>
      <w:iCs/>
      <w:color w:val="4F81BD" w:themeColor="accent1"/>
      <w:spacing w:val="15"/>
      <w:sz w:val="24"/>
      <w:szCs w:val="24"/>
    </w:rPr>
  </w:style>
  <w:style w:type="character" w:customStyle="1" w:styleId="SubtitleChar">
    <w:name w:val="Subtitle Char"/>
    <w:basedOn w:val="DefaultParagraphFont"/>
    <w:link w:val="Subtitle"/>
    <w:uiPriority w:val="11"/>
    <w:rsid w:val="00E66E8F"/>
    <w:rPr>
      <w:rFonts w:asciiTheme="majorHAnsi" w:eastAsiaTheme="majorEastAsia" w:hAnsiTheme="majorHAnsi" w:cstheme="majorBidi"/>
      <w:b/>
      <w:i/>
      <w:iCs/>
      <w:color w:val="4F81BD" w:themeColor="accent1"/>
      <w:spacing w:val="15"/>
      <w:sz w:val="24"/>
      <w:szCs w:val="24"/>
    </w:rPr>
  </w:style>
  <w:style w:type="character" w:customStyle="1" w:styleId="BodyTextChar">
    <w:name w:val="Body Text Char"/>
    <w:basedOn w:val="DefaultParagraphFont"/>
    <w:link w:val="BodyText"/>
    <w:uiPriority w:val="1"/>
    <w:rsid w:val="003232AC"/>
    <w:rPr>
      <w:rFonts w:ascii="Times New Roman" w:eastAsia="Times New Roman" w:hAnsi="Times New Roman"/>
      <w:sz w:val="24"/>
      <w:szCs w:val="24"/>
    </w:rPr>
  </w:style>
  <w:style w:type="character" w:styleId="IntenseEmphasis">
    <w:name w:val="Intense Emphasis"/>
    <w:basedOn w:val="DefaultParagraphFont"/>
    <w:uiPriority w:val="21"/>
    <w:qFormat/>
    <w:rsid w:val="00044CDC"/>
    <w:rPr>
      <w:b/>
      <w:bCs/>
      <w:i/>
      <w:iCs/>
      <w:color w:val="4F81BD" w:themeColor="accent1"/>
      <w:sz w:val="24"/>
    </w:rPr>
  </w:style>
  <w:style w:type="character" w:customStyle="1" w:styleId="Heading3Char">
    <w:name w:val="Heading 3 Char"/>
    <w:basedOn w:val="DefaultParagraphFont"/>
    <w:link w:val="Heading3"/>
    <w:rsid w:val="008D688F"/>
    <w:rPr>
      <w:rFonts w:ascii="Cambria" w:eastAsiaTheme="majorEastAsia" w:hAnsi="Cambria" w:cstheme="majorBidi"/>
      <w:b/>
      <w:bCs/>
      <w:color w:val="244061" w:themeColor="accent1" w:themeShade="80"/>
    </w:rPr>
  </w:style>
  <w:style w:type="paragraph" w:styleId="List2">
    <w:name w:val="List 2"/>
    <w:basedOn w:val="Normal"/>
    <w:uiPriority w:val="99"/>
    <w:semiHidden/>
    <w:unhideWhenUsed/>
    <w:rsid w:val="003232AC"/>
    <w:pPr>
      <w:ind w:left="720" w:hanging="360"/>
      <w:contextualSpacing/>
    </w:pPr>
  </w:style>
  <w:style w:type="character" w:customStyle="1" w:styleId="Heading4Char">
    <w:name w:val="Heading 4 Char"/>
    <w:basedOn w:val="DefaultParagraphFont"/>
    <w:link w:val="Heading4"/>
    <w:uiPriority w:val="9"/>
    <w:rsid w:val="00A11A29"/>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2D3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2D3C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2D3C5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2D3C5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5Char">
    <w:name w:val="Heading 5 Char"/>
    <w:basedOn w:val="DefaultParagraphFont"/>
    <w:link w:val="Heading5"/>
    <w:uiPriority w:val="9"/>
    <w:rsid w:val="00AC5B5D"/>
    <w:rPr>
      <w:rFonts w:asciiTheme="majorHAnsi" w:eastAsiaTheme="majorEastAsia" w:hAnsiTheme="majorHAnsi" w:cstheme="majorBidi"/>
      <w:b/>
      <w:color w:val="365F91" w:themeColor="accent1" w:themeShade="BF"/>
    </w:rPr>
  </w:style>
  <w:style w:type="character" w:styleId="PlaceholderText">
    <w:name w:val="Placeholder Text"/>
    <w:basedOn w:val="DefaultParagraphFont"/>
    <w:uiPriority w:val="99"/>
    <w:semiHidden/>
    <w:rsid w:val="00F1208F"/>
    <w:rPr>
      <w:color w:val="808080"/>
    </w:rPr>
  </w:style>
  <w:style w:type="character" w:styleId="Hyperlink">
    <w:name w:val="Hyperlink"/>
    <w:basedOn w:val="DefaultParagraphFont"/>
    <w:uiPriority w:val="99"/>
    <w:unhideWhenUsed/>
    <w:rsid w:val="001221CA"/>
    <w:rPr>
      <w:color w:val="0000FF" w:themeColor="hyperlink"/>
      <w:u w:val="single"/>
    </w:rPr>
  </w:style>
  <w:style w:type="table" w:styleId="ColorfulGrid-Accent1">
    <w:name w:val="Colorful Grid Accent 1"/>
    <w:basedOn w:val="TableNormal"/>
    <w:uiPriority w:val="73"/>
    <w:rsid w:val="00BA1E53"/>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Strong">
    <w:name w:val="Strong"/>
    <w:basedOn w:val="DefaultParagraphFont"/>
    <w:uiPriority w:val="22"/>
    <w:qFormat/>
    <w:rsid w:val="00BE21B5"/>
    <w:rPr>
      <w:b/>
      <w:bCs/>
    </w:rPr>
  </w:style>
  <w:style w:type="character" w:styleId="Emphasis">
    <w:name w:val="Emphasis"/>
    <w:basedOn w:val="DefaultParagraphFont"/>
    <w:uiPriority w:val="20"/>
    <w:qFormat/>
    <w:rsid w:val="00BE21B5"/>
    <w:rPr>
      <w:i/>
      <w:iCs/>
    </w:rPr>
  </w:style>
  <w:style w:type="character" w:styleId="BookTitle">
    <w:name w:val="Book Title"/>
    <w:basedOn w:val="DefaultParagraphFont"/>
    <w:uiPriority w:val="33"/>
    <w:qFormat/>
    <w:rsid w:val="00BE21B5"/>
    <w:rPr>
      <w:b/>
      <w:bCs/>
      <w:smallCaps/>
      <w:spacing w:val="5"/>
    </w:rPr>
  </w:style>
  <w:style w:type="paragraph" w:styleId="Quote">
    <w:name w:val="Quote"/>
    <w:basedOn w:val="Normal"/>
    <w:next w:val="Normal"/>
    <w:link w:val="QuoteChar"/>
    <w:uiPriority w:val="29"/>
    <w:qFormat/>
    <w:rsid w:val="006F7E28"/>
    <w:rPr>
      <w:i/>
      <w:iCs/>
      <w:color w:val="000000" w:themeColor="text1"/>
    </w:rPr>
  </w:style>
  <w:style w:type="character" w:customStyle="1" w:styleId="QuoteChar">
    <w:name w:val="Quote Char"/>
    <w:basedOn w:val="DefaultParagraphFont"/>
    <w:link w:val="Quote"/>
    <w:uiPriority w:val="29"/>
    <w:rsid w:val="006F7E28"/>
    <w:rPr>
      <w:i/>
      <w:iCs/>
      <w:color w:val="000000" w:themeColor="text1"/>
    </w:rPr>
  </w:style>
  <w:style w:type="paragraph" w:styleId="Title">
    <w:name w:val="Title"/>
    <w:basedOn w:val="Normal"/>
    <w:next w:val="Normal"/>
    <w:link w:val="TitleChar"/>
    <w:uiPriority w:val="10"/>
    <w:qFormat/>
    <w:rsid w:val="006F7E2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7E28"/>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1"/>
    <w:rsid w:val="00DD3F13"/>
    <w:rPr>
      <w:rFonts w:ascii="Times New Roman" w:eastAsia="Times New Roman" w:hAnsi="Times New Roman"/>
      <w:b/>
      <w:bCs/>
      <w:sz w:val="28"/>
      <w:szCs w:val="24"/>
    </w:rPr>
  </w:style>
  <w:style w:type="paragraph" w:styleId="TOCHeading">
    <w:name w:val="TOC Heading"/>
    <w:basedOn w:val="Heading1"/>
    <w:next w:val="Normal"/>
    <w:uiPriority w:val="39"/>
    <w:semiHidden/>
    <w:unhideWhenUsed/>
    <w:qFormat/>
    <w:rsid w:val="00F72DBB"/>
    <w:pPr>
      <w:keepNext/>
      <w:keepLines/>
      <w:widowControl/>
      <w:numPr>
        <w:numId w:val="0"/>
      </w:numPr>
      <w:spacing w:before="480" w:after="0" w:line="276" w:lineRule="auto"/>
      <w:outlineLvl w:val="9"/>
    </w:pPr>
    <w:rPr>
      <w:rFonts w:asciiTheme="majorHAnsi" w:eastAsiaTheme="majorEastAsia" w:hAnsiTheme="majorHAnsi" w:cstheme="majorBidi"/>
      <w:color w:val="365F91" w:themeColor="accent1" w:themeShade="BF"/>
      <w:szCs w:val="28"/>
      <w:lang w:eastAsia="ja-JP"/>
    </w:rPr>
  </w:style>
  <w:style w:type="paragraph" w:styleId="FootnoteText">
    <w:name w:val="footnote text"/>
    <w:basedOn w:val="Normal"/>
    <w:link w:val="FootnoteTextChar"/>
    <w:semiHidden/>
    <w:rsid w:val="00961511"/>
    <w:pPr>
      <w:widowControl/>
    </w:pPr>
    <w:rPr>
      <w:rFonts w:ascii="Times New Roman" w:eastAsia="Times New Roman" w:hAnsi="Times New Roman" w:cs="Times New Roman"/>
      <w:sz w:val="24"/>
      <w:szCs w:val="20"/>
    </w:rPr>
  </w:style>
  <w:style w:type="character" w:customStyle="1" w:styleId="FootnoteTextChar">
    <w:name w:val="Footnote Text Char"/>
    <w:basedOn w:val="DefaultParagraphFont"/>
    <w:link w:val="FootnoteText"/>
    <w:semiHidden/>
    <w:rsid w:val="00961511"/>
    <w:rPr>
      <w:rFonts w:ascii="Times New Roman" w:eastAsia="Times New Roman" w:hAnsi="Times New Roman" w:cs="Times New Roman"/>
      <w:sz w:val="24"/>
      <w:szCs w:val="20"/>
    </w:rPr>
  </w:style>
  <w:style w:type="paragraph" w:styleId="Revision">
    <w:name w:val="Revision"/>
    <w:hidden/>
    <w:uiPriority w:val="99"/>
    <w:semiHidden/>
    <w:rsid w:val="00CC2221"/>
    <w:pPr>
      <w:widowControl/>
    </w:pPr>
  </w:style>
  <w:style w:type="character" w:styleId="FollowedHyperlink">
    <w:name w:val="FollowedHyperlink"/>
    <w:basedOn w:val="DefaultParagraphFont"/>
    <w:uiPriority w:val="99"/>
    <w:semiHidden/>
    <w:unhideWhenUsed/>
    <w:rsid w:val="0056126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rsid w:val="00A4118A"/>
    <w:pPr>
      <w:numPr>
        <w:numId w:val="3"/>
      </w:numPr>
      <w:spacing w:before="360" w:after="240"/>
      <w:outlineLvl w:val="0"/>
    </w:pPr>
    <w:rPr>
      <w:rFonts w:ascii="Times New Roman" w:eastAsia="Times New Roman" w:hAnsi="Times New Roman"/>
      <w:b/>
      <w:bCs/>
      <w:sz w:val="28"/>
      <w:szCs w:val="24"/>
    </w:rPr>
  </w:style>
  <w:style w:type="paragraph" w:styleId="Heading2">
    <w:name w:val="heading 2"/>
    <w:basedOn w:val="List2"/>
    <w:next w:val="Normal"/>
    <w:link w:val="Heading2Char"/>
    <w:uiPriority w:val="1"/>
    <w:unhideWhenUsed/>
    <w:qFormat/>
    <w:rsid w:val="00430BE8"/>
    <w:pPr>
      <w:keepNext/>
      <w:keepLines/>
      <w:spacing w:before="360"/>
      <w:ind w:left="504"/>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D688F"/>
    <w:pPr>
      <w:keepNext/>
      <w:keepLines/>
      <w:spacing w:before="200"/>
      <w:outlineLvl w:val="2"/>
    </w:pPr>
    <w:rPr>
      <w:rFonts w:ascii="Cambria" w:eastAsiaTheme="majorEastAsia" w:hAnsi="Cambria" w:cstheme="majorBidi"/>
      <w:b/>
      <w:bCs/>
      <w:color w:val="244061" w:themeColor="accent1" w:themeShade="80"/>
    </w:rPr>
  </w:style>
  <w:style w:type="paragraph" w:styleId="Heading4">
    <w:name w:val="heading 4"/>
    <w:basedOn w:val="Normal"/>
    <w:next w:val="Normal"/>
    <w:link w:val="Heading4Char"/>
    <w:uiPriority w:val="9"/>
    <w:unhideWhenUsed/>
    <w:qFormat/>
    <w:rsid w:val="00A11A29"/>
    <w:pPr>
      <w:keepNext/>
      <w:keepLines/>
      <w:spacing w:before="12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C5B5D"/>
    <w:pPr>
      <w:keepNext/>
      <w:keepLines/>
      <w:spacing w:before="200"/>
      <w:outlineLvl w:val="4"/>
    </w:pPr>
    <w:rPr>
      <w:rFonts w:asciiTheme="majorHAnsi" w:eastAsiaTheme="majorEastAsia" w:hAnsiTheme="majorHAnsi" w:cstheme="majorBidi"/>
      <w:b/>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0"/>
      <w:ind w:left="139"/>
    </w:pPr>
    <w:rPr>
      <w:rFonts w:ascii="Calibri" w:eastAsia="Calibri" w:hAnsi="Calibri"/>
    </w:rPr>
  </w:style>
  <w:style w:type="paragraph" w:styleId="TOC2">
    <w:name w:val="toc 2"/>
    <w:basedOn w:val="Normal"/>
    <w:uiPriority w:val="39"/>
    <w:qFormat/>
    <w:pPr>
      <w:spacing w:before="140"/>
      <w:ind w:left="140"/>
    </w:pPr>
    <w:rPr>
      <w:rFonts w:ascii="Calibri" w:eastAsia="Calibri" w:hAnsi="Calibri"/>
    </w:rPr>
  </w:style>
  <w:style w:type="paragraph" w:styleId="TOC3">
    <w:name w:val="toc 3"/>
    <w:basedOn w:val="Normal"/>
    <w:uiPriority w:val="39"/>
    <w:qFormat/>
    <w:pPr>
      <w:spacing w:before="140"/>
      <w:ind w:left="798" w:hanging="440"/>
    </w:pPr>
    <w:rPr>
      <w:rFonts w:ascii="Calibri" w:eastAsia="Calibri" w:hAnsi="Calibri"/>
    </w:rPr>
  </w:style>
  <w:style w:type="paragraph" w:styleId="TOC4">
    <w:name w:val="toc 4"/>
    <w:basedOn w:val="Normal"/>
    <w:uiPriority w:val="1"/>
    <w:qFormat/>
    <w:pPr>
      <w:spacing w:before="140"/>
      <w:ind w:left="580"/>
    </w:pPr>
    <w:rPr>
      <w:rFonts w:ascii="Calibri" w:eastAsia="Calibri" w:hAnsi="Calibri"/>
    </w:rPr>
  </w:style>
  <w:style w:type="paragraph" w:styleId="BodyText">
    <w:name w:val="Body Text"/>
    <w:basedOn w:val="Normal"/>
    <w:link w:val="BodyTextChar"/>
    <w:uiPriority w:val="1"/>
    <w:qFormat/>
    <w:pPr>
      <w:ind w:left="140" w:hanging="36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unhideWhenUsed/>
    <w:rsid w:val="008152A0"/>
    <w:rPr>
      <w:rFonts w:ascii="Tahoma" w:hAnsi="Tahoma" w:cs="Tahoma"/>
      <w:sz w:val="16"/>
      <w:szCs w:val="16"/>
    </w:rPr>
  </w:style>
  <w:style w:type="character" w:customStyle="1" w:styleId="BalloonTextChar">
    <w:name w:val="Balloon Text Char"/>
    <w:basedOn w:val="DefaultParagraphFont"/>
    <w:link w:val="BalloonText"/>
    <w:uiPriority w:val="99"/>
    <w:rsid w:val="008152A0"/>
    <w:rPr>
      <w:rFonts w:ascii="Tahoma" w:hAnsi="Tahoma" w:cs="Tahoma"/>
      <w:sz w:val="16"/>
      <w:szCs w:val="16"/>
    </w:rPr>
  </w:style>
  <w:style w:type="paragraph" w:styleId="Header">
    <w:name w:val="header"/>
    <w:basedOn w:val="Normal"/>
    <w:link w:val="HeaderChar"/>
    <w:uiPriority w:val="99"/>
    <w:unhideWhenUsed/>
    <w:rsid w:val="008152A0"/>
    <w:pPr>
      <w:tabs>
        <w:tab w:val="center" w:pos="4680"/>
        <w:tab w:val="right" w:pos="9360"/>
      </w:tabs>
    </w:pPr>
  </w:style>
  <w:style w:type="character" w:customStyle="1" w:styleId="HeaderChar">
    <w:name w:val="Header Char"/>
    <w:basedOn w:val="DefaultParagraphFont"/>
    <w:link w:val="Header"/>
    <w:uiPriority w:val="99"/>
    <w:rsid w:val="008152A0"/>
  </w:style>
  <w:style w:type="paragraph" w:styleId="Footer">
    <w:name w:val="footer"/>
    <w:basedOn w:val="Normal"/>
    <w:link w:val="FooterChar"/>
    <w:unhideWhenUsed/>
    <w:rsid w:val="008152A0"/>
    <w:pPr>
      <w:tabs>
        <w:tab w:val="center" w:pos="4680"/>
        <w:tab w:val="right" w:pos="9360"/>
      </w:tabs>
    </w:pPr>
  </w:style>
  <w:style w:type="character" w:customStyle="1" w:styleId="FooterChar">
    <w:name w:val="Footer Char"/>
    <w:basedOn w:val="DefaultParagraphFont"/>
    <w:link w:val="Footer"/>
    <w:rsid w:val="008152A0"/>
  </w:style>
  <w:style w:type="character" w:styleId="CommentReference">
    <w:name w:val="annotation reference"/>
    <w:basedOn w:val="DefaultParagraphFont"/>
    <w:uiPriority w:val="99"/>
    <w:semiHidden/>
    <w:unhideWhenUsed/>
    <w:rsid w:val="00BF2AB5"/>
    <w:rPr>
      <w:sz w:val="16"/>
      <w:szCs w:val="16"/>
    </w:rPr>
  </w:style>
  <w:style w:type="paragraph" w:styleId="CommentText">
    <w:name w:val="annotation text"/>
    <w:basedOn w:val="Normal"/>
    <w:link w:val="CommentTextChar"/>
    <w:uiPriority w:val="99"/>
    <w:semiHidden/>
    <w:unhideWhenUsed/>
    <w:rsid w:val="00BF2AB5"/>
    <w:rPr>
      <w:sz w:val="20"/>
      <w:szCs w:val="20"/>
    </w:rPr>
  </w:style>
  <w:style w:type="character" w:customStyle="1" w:styleId="CommentTextChar">
    <w:name w:val="Comment Text Char"/>
    <w:basedOn w:val="DefaultParagraphFont"/>
    <w:link w:val="CommentText"/>
    <w:uiPriority w:val="99"/>
    <w:semiHidden/>
    <w:rsid w:val="00BF2AB5"/>
    <w:rPr>
      <w:sz w:val="20"/>
      <w:szCs w:val="20"/>
    </w:rPr>
  </w:style>
  <w:style w:type="paragraph" w:styleId="CommentSubject">
    <w:name w:val="annotation subject"/>
    <w:basedOn w:val="CommentText"/>
    <w:next w:val="CommentText"/>
    <w:link w:val="CommentSubjectChar"/>
    <w:uiPriority w:val="99"/>
    <w:semiHidden/>
    <w:unhideWhenUsed/>
    <w:rsid w:val="00BF2AB5"/>
    <w:rPr>
      <w:b/>
      <w:bCs/>
    </w:rPr>
  </w:style>
  <w:style w:type="character" w:customStyle="1" w:styleId="CommentSubjectChar">
    <w:name w:val="Comment Subject Char"/>
    <w:basedOn w:val="CommentTextChar"/>
    <w:link w:val="CommentSubject"/>
    <w:uiPriority w:val="99"/>
    <w:semiHidden/>
    <w:rsid w:val="00BF2AB5"/>
    <w:rPr>
      <w:b/>
      <w:bCs/>
      <w:sz w:val="20"/>
      <w:szCs w:val="20"/>
    </w:rPr>
  </w:style>
  <w:style w:type="paragraph" w:styleId="Caption">
    <w:name w:val="caption"/>
    <w:basedOn w:val="Normal"/>
    <w:next w:val="Normal"/>
    <w:uiPriority w:val="35"/>
    <w:unhideWhenUsed/>
    <w:qFormat/>
    <w:rsid w:val="009B2137"/>
    <w:pPr>
      <w:spacing w:after="200"/>
    </w:pPr>
    <w:rPr>
      <w:b/>
      <w:bCs/>
      <w:color w:val="4F81BD" w:themeColor="accent1"/>
      <w:sz w:val="18"/>
      <w:szCs w:val="18"/>
    </w:rPr>
  </w:style>
  <w:style w:type="character" w:customStyle="1" w:styleId="Heading2Char">
    <w:name w:val="Heading 2 Char"/>
    <w:basedOn w:val="DefaultParagraphFont"/>
    <w:link w:val="Heading2"/>
    <w:uiPriority w:val="1"/>
    <w:rsid w:val="00430BE8"/>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E66E8F"/>
    <w:pPr>
      <w:numPr>
        <w:ilvl w:val="1"/>
      </w:numPr>
    </w:pPr>
    <w:rPr>
      <w:rFonts w:asciiTheme="majorHAnsi" w:eastAsiaTheme="majorEastAsia" w:hAnsiTheme="majorHAnsi" w:cstheme="majorBidi"/>
      <w:b/>
      <w:i/>
      <w:iCs/>
      <w:color w:val="4F81BD" w:themeColor="accent1"/>
      <w:spacing w:val="15"/>
      <w:sz w:val="24"/>
      <w:szCs w:val="24"/>
    </w:rPr>
  </w:style>
  <w:style w:type="character" w:customStyle="1" w:styleId="SubtitleChar">
    <w:name w:val="Subtitle Char"/>
    <w:basedOn w:val="DefaultParagraphFont"/>
    <w:link w:val="Subtitle"/>
    <w:uiPriority w:val="11"/>
    <w:rsid w:val="00E66E8F"/>
    <w:rPr>
      <w:rFonts w:asciiTheme="majorHAnsi" w:eastAsiaTheme="majorEastAsia" w:hAnsiTheme="majorHAnsi" w:cstheme="majorBidi"/>
      <w:b/>
      <w:i/>
      <w:iCs/>
      <w:color w:val="4F81BD" w:themeColor="accent1"/>
      <w:spacing w:val="15"/>
      <w:sz w:val="24"/>
      <w:szCs w:val="24"/>
    </w:rPr>
  </w:style>
  <w:style w:type="character" w:customStyle="1" w:styleId="BodyTextChar">
    <w:name w:val="Body Text Char"/>
    <w:basedOn w:val="DefaultParagraphFont"/>
    <w:link w:val="BodyText"/>
    <w:uiPriority w:val="1"/>
    <w:rsid w:val="003232AC"/>
    <w:rPr>
      <w:rFonts w:ascii="Times New Roman" w:eastAsia="Times New Roman" w:hAnsi="Times New Roman"/>
      <w:sz w:val="24"/>
      <w:szCs w:val="24"/>
    </w:rPr>
  </w:style>
  <w:style w:type="character" w:styleId="IntenseEmphasis">
    <w:name w:val="Intense Emphasis"/>
    <w:basedOn w:val="DefaultParagraphFont"/>
    <w:uiPriority w:val="21"/>
    <w:qFormat/>
    <w:rsid w:val="00044CDC"/>
    <w:rPr>
      <w:b/>
      <w:bCs/>
      <w:i/>
      <w:iCs/>
      <w:color w:val="4F81BD" w:themeColor="accent1"/>
      <w:sz w:val="24"/>
    </w:rPr>
  </w:style>
  <w:style w:type="character" w:customStyle="1" w:styleId="Heading3Char">
    <w:name w:val="Heading 3 Char"/>
    <w:basedOn w:val="DefaultParagraphFont"/>
    <w:link w:val="Heading3"/>
    <w:rsid w:val="008D688F"/>
    <w:rPr>
      <w:rFonts w:ascii="Cambria" w:eastAsiaTheme="majorEastAsia" w:hAnsi="Cambria" w:cstheme="majorBidi"/>
      <w:b/>
      <w:bCs/>
      <w:color w:val="244061" w:themeColor="accent1" w:themeShade="80"/>
    </w:rPr>
  </w:style>
  <w:style w:type="paragraph" w:styleId="List2">
    <w:name w:val="List 2"/>
    <w:basedOn w:val="Normal"/>
    <w:uiPriority w:val="99"/>
    <w:semiHidden/>
    <w:unhideWhenUsed/>
    <w:rsid w:val="003232AC"/>
    <w:pPr>
      <w:ind w:left="720" w:hanging="360"/>
      <w:contextualSpacing/>
    </w:pPr>
  </w:style>
  <w:style w:type="character" w:customStyle="1" w:styleId="Heading4Char">
    <w:name w:val="Heading 4 Char"/>
    <w:basedOn w:val="DefaultParagraphFont"/>
    <w:link w:val="Heading4"/>
    <w:uiPriority w:val="9"/>
    <w:rsid w:val="00A11A29"/>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2D3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2D3C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2D3C5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2D3C5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5Char">
    <w:name w:val="Heading 5 Char"/>
    <w:basedOn w:val="DefaultParagraphFont"/>
    <w:link w:val="Heading5"/>
    <w:uiPriority w:val="9"/>
    <w:rsid w:val="00AC5B5D"/>
    <w:rPr>
      <w:rFonts w:asciiTheme="majorHAnsi" w:eastAsiaTheme="majorEastAsia" w:hAnsiTheme="majorHAnsi" w:cstheme="majorBidi"/>
      <w:b/>
      <w:color w:val="365F91" w:themeColor="accent1" w:themeShade="BF"/>
    </w:rPr>
  </w:style>
  <w:style w:type="character" w:styleId="PlaceholderText">
    <w:name w:val="Placeholder Text"/>
    <w:basedOn w:val="DefaultParagraphFont"/>
    <w:uiPriority w:val="99"/>
    <w:semiHidden/>
    <w:rsid w:val="00F1208F"/>
    <w:rPr>
      <w:color w:val="808080"/>
    </w:rPr>
  </w:style>
  <w:style w:type="character" w:styleId="Hyperlink">
    <w:name w:val="Hyperlink"/>
    <w:basedOn w:val="DefaultParagraphFont"/>
    <w:uiPriority w:val="99"/>
    <w:unhideWhenUsed/>
    <w:rsid w:val="001221CA"/>
    <w:rPr>
      <w:color w:val="0000FF" w:themeColor="hyperlink"/>
      <w:u w:val="single"/>
    </w:rPr>
  </w:style>
  <w:style w:type="table" w:styleId="ColorfulGrid-Accent1">
    <w:name w:val="Colorful Grid Accent 1"/>
    <w:basedOn w:val="TableNormal"/>
    <w:uiPriority w:val="73"/>
    <w:rsid w:val="00BA1E53"/>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Strong">
    <w:name w:val="Strong"/>
    <w:basedOn w:val="DefaultParagraphFont"/>
    <w:uiPriority w:val="22"/>
    <w:qFormat/>
    <w:rsid w:val="00BE21B5"/>
    <w:rPr>
      <w:b/>
      <w:bCs/>
    </w:rPr>
  </w:style>
  <w:style w:type="character" w:styleId="Emphasis">
    <w:name w:val="Emphasis"/>
    <w:basedOn w:val="DefaultParagraphFont"/>
    <w:uiPriority w:val="20"/>
    <w:qFormat/>
    <w:rsid w:val="00BE21B5"/>
    <w:rPr>
      <w:i/>
      <w:iCs/>
    </w:rPr>
  </w:style>
  <w:style w:type="character" w:styleId="BookTitle">
    <w:name w:val="Book Title"/>
    <w:basedOn w:val="DefaultParagraphFont"/>
    <w:uiPriority w:val="33"/>
    <w:qFormat/>
    <w:rsid w:val="00BE21B5"/>
    <w:rPr>
      <w:b/>
      <w:bCs/>
      <w:smallCaps/>
      <w:spacing w:val="5"/>
    </w:rPr>
  </w:style>
  <w:style w:type="paragraph" w:styleId="Quote">
    <w:name w:val="Quote"/>
    <w:basedOn w:val="Normal"/>
    <w:next w:val="Normal"/>
    <w:link w:val="QuoteChar"/>
    <w:uiPriority w:val="29"/>
    <w:qFormat/>
    <w:rsid w:val="006F7E28"/>
    <w:rPr>
      <w:i/>
      <w:iCs/>
      <w:color w:val="000000" w:themeColor="text1"/>
    </w:rPr>
  </w:style>
  <w:style w:type="character" w:customStyle="1" w:styleId="QuoteChar">
    <w:name w:val="Quote Char"/>
    <w:basedOn w:val="DefaultParagraphFont"/>
    <w:link w:val="Quote"/>
    <w:uiPriority w:val="29"/>
    <w:rsid w:val="006F7E28"/>
    <w:rPr>
      <w:i/>
      <w:iCs/>
      <w:color w:val="000000" w:themeColor="text1"/>
    </w:rPr>
  </w:style>
  <w:style w:type="paragraph" w:styleId="Title">
    <w:name w:val="Title"/>
    <w:basedOn w:val="Normal"/>
    <w:next w:val="Normal"/>
    <w:link w:val="TitleChar"/>
    <w:uiPriority w:val="10"/>
    <w:qFormat/>
    <w:rsid w:val="006F7E2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7E28"/>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1"/>
    <w:rsid w:val="00DD3F13"/>
    <w:rPr>
      <w:rFonts w:ascii="Times New Roman" w:eastAsia="Times New Roman" w:hAnsi="Times New Roman"/>
      <w:b/>
      <w:bCs/>
      <w:sz w:val="28"/>
      <w:szCs w:val="24"/>
    </w:rPr>
  </w:style>
  <w:style w:type="paragraph" w:styleId="TOCHeading">
    <w:name w:val="TOC Heading"/>
    <w:basedOn w:val="Heading1"/>
    <w:next w:val="Normal"/>
    <w:uiPriority w:val="39"/>
    <w:semiHidden/>
    <w:unhideWhenUsed/>
    <w:qFormat/>
    <w:rsid w:val="00F72DBB"/>
    <w:pPr>
      <w:keepNext/>
      <w:keepLines/>
      <w:widowControl/>
      <w:numPr>
        <w:numId w:val="0"/>
      </w:numPr>
      <w:spacing w:before="480" w:after="0" w:line="276" w:lineRule="auto"/>
      <w:outlineLvl w:val="9"/>
    </w:pPr>
    <w:rPr>
      <w:rFonts w:asciiTheme="majorHAnsi" w:eastAsiaTheme="majorEastAsia" w:hAnsiTheme="majorHAnsi" w:cstheme="majorBidi"/>
      <w:color w:val="365F91" w:themeColor="accent1" w:themeShade="BF"/>
      <w:szCs w:val="28"/>
      <w:lang w:eastAsia="ja-JP"/>
    </w:rPr>
  </w:style>
  <w:style w:type="paragraph" w:styleId="FootnoteText">
    <w:name w:val="footnote text"/>
    <w:basedOn w:val="Normal"/>
    <w:link w:val="FootnoteTextChar"/>
    <w:semiHidden/>
    <w:rsid w:val="00961511"/>
    <w:pPr>
      <w:widowControl/>
    </w:pPr>
    <w:rPr>
      <w:rFonts w:ascii="Times New Roman" w:eastAsia="Times New Roman" w:hAnsi="Times New Roman" w:cs="Times New Roman"/>
      <w:sz w:val="24"/>
      <w:szCs w:val="20"/>
    </w:rPr>
  </w:style>
  <w:style w:type="character" w:customStyle="1" w:styleId="FootnoteTextChar">
    <w:name w:val="Footnote Text Char"/>
    <w:basedOn w:val="DefaultParagraphFont"/>
    <w:link w:val="FootnoteText"/>
    <w:semiHidden/>
    <w:rsid w:val="00961511"/>
    <w:rPr>
      <w:rFonts w:ascii="Times New Roman" w:eastAsia="Times New Roman" w:hAnsi="Times New Roman" w:cs="Times New Roman"/>
      <w:sz w:val="24"/>
      <w:szCs w:val="20"/>
    </w:rPr>
  </w:style>
  <w:style w:type="paragraph" w:styleId="Revision">
    <w:name w:val="Revision"/>
    <w:hidden/>
    <w:uiPriority w:val="99"/>
    <w:semiHidden/>
    <w:rsid w:val="00CC2221"/>
    <w:pPr>
      <w:widowControl/>
    </w:pPr>
  </w:style>
  <w:style w:type="character" w:styleId="FollowedHyperlink">
    <w:name w:val="FollowedHyperlink"/>
    <w:basedOn w:val="DefaultParagraphFont"/>
    <w:uiPriority w:val="99"/>
    <w:semiHidden/>
    <w:unhideWhenUsed/>
    <w:rsid w:val="005612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75293">
      <w:bodyDiv w:val="1"/>
      <w:marLeft w:val="0"/>
      <w:marRight w:val="0"/>
      <w:marTop w:val="0"/>
      <w:marBottom w:val="0"/>
      <w:divBdr>
        <w:top w:val="none" w:sz="0" w:space="0" w:color="auto"/>
        <w:left w:val="none" w:sz="0" w:space="0" w:color="auto"/>
        <w:bottom w:val="none" w:sz="0" w:space="0" w:color="auto"/>
        <w:right w:val="none" w:sz="0" w:space="0" w:color="auto"/>
      </w:divBdr>
    </w:div>
    <w:div w:id="214045631">
      <w:bodyDiv w:val="1"/>
      <w:marLeft w:val="0"/>
      <w:marRight w:val="0"/>
      <w:marTop w:val="0"/>
      <w:marBottom w:val="0"/>
      <w:divBdr>
        <w:top w:val="none" w:sz="0" w:space="0" w:color="auto"/>
        <w:left w:val="none" w:sz="0" w:space="0" w:color="auto"/>
        <w:bottom w:val="none" w:sz="0" w:space="0" w:color="auto"/>
        <w:right w:val="none" w:sz="0" w:space="0" w:color="auto"/>
      </w:divBdr>
    </w:div>
    <w:div w:id="793985250">
      <w:bodyDiv w:val="1"/>
      <w:marLeft w:val="0"/>
      <w:marRight w:val="0"/>
      <w:marTop w:val="0"/>
      <w:marBottom w:val="0"/>
      <w:divBdr>
        <w:top w:val="none" w:sz="0" w:space="0" w:color="auto"/>
        <w:left w:val="none" w:sz="0" w:space="0" w:color="auto"/>
        <w:bottom w:val="none" w:sz="0" w:space="0" w:color="auto"/>
        <w:right w:val="none" w:sz="0" w:space="0" w:color="auto"/>
      </w:divBdr>
    </w:div>
    <w:div w:id="1014647874">
      <w:bodyDiv w:val="1"/>
      <w:marLeft w:val="0"/>
      <w:marRight w:val="0"/>
      <w:marTop w:val="0"/>
      <w:marBottom w:val="0"/>
      <w:divBdr>
        <w:top w:val="none" w:sz="0" w:space="0" w:color="auto"/>
        <w:left w:val="none" w:sz="0" w:space="0" w:color="auto"/>
        <w:bottom w:val="none" w:sz="0" w:space="0" w:color="auto"/>
        <w:right w:val="none" w:sz="0" w:space="0" w:color="auto"/>
      </w:divBdr>
    </w:div>
    <w:div w:id="1389451801">
      <w:bodyDiv w:val="1"/>
      <w:marLeft w:val="0"/>
      <w:marRight w:val="0"/>
      <w:marTop w:val="0"/>
      <w:marBottom w:val="0"/>
      <w:divBdr>
        <w:top w:val="none" w:sz="0" w:space="0" w:color="auto"/>
        <w:left w:val="none" w:sz="0" w:space="0" w:color="auto"/>
        <w:bottom w:val="none" w:sz="0" w:space="0" w:color="auto"/>
        <w:right w:val="none" w:sz="0" w:space="0" w:color="auto"/>
      </w:divBdr>
    </w:div>
    <w:div w:id="2140026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40.emf"/><Relationship Id="rId39"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7.emf"/><Relationship Id="rId42" Type="http://schemas.openxmlformats.org/officeDocument/2006/relationships/image" Target="media/image12.emf"/><Relationship Id="rId47" Type="http://schemas.openxmlformats.org/officeDocument/2006/relationships/oleObject" Target="embeddings/oleObject3.bin"/><Relationship Id="rId50" Type="http://schemas.openxmlformats.org/officeDocument/2006/relationships/image" Target="media/image140.jpeg"/><Relationship Id="rId55" Type="http://schemas.openxmlformats.org/officeDocument/2006/relationships/image" Target="media/image180.png"/><Relationship Id="rId63"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5.emf"/><Relationship Id="rId38" Type="http://schemas.openxmlformats.org/officeDocument/2006/relationships/image" Target="media/image10.jpeg"/><Relationship Id="rId46" Type="http://schemas.openxmlformats.org/officeDocument/2006/relationships/image" Target="media/image14.emf"/><Relationship Id="rId59" Type="http://schemas.openxmlformats.org/officeDocument/2006/relationships/image" Target="media/image200.jpe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41" Type="http://schemas.openxmlformats.org/officeDocument/2006/relationships/image" Target="media/image11.jpeg"/><Relationship Id="rId54" Type="http://schemas.openxmlformats.org/officeDocument/2006/relationships/image" Target="media/image170.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rimelab@stpso.com" TargetMode="External"/><Relationship Id="rId24" Type="http://schemas.openxmlformats.org/officeDocument/2006/relationships/image" Target="media/image8.jpeg"/><Relationship Id="rId40" Type="http://schemas.openxmlformats.org/officeDocument/2006/relationships/image" Target="media/image120.jpeg"/><Relationship Id="rId45" Type="http://schemas.openxmlformats.org/officeDocument/2006/relationships/oleObject" Target="embeddings/oleObject2.bin"/><Relationship Id="rId53" Type="http://schemas.openxmlformats.org/officeDocument/2006/relationships/image" Target="media/image18.png"/><Relationship Id="rId58" Type="http://schemas.openxmlformats.org/officeDocument/2006/relationships/image" Target="media/image21.jpeg"/><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70.emf"/><Relationship Id="rId49" Type="http://schemas.openxmlformats.org/officeDocument/2006/relationships/image" Target="media/image15.jpeg"/><Relationship Id="rId57" Type="http://schemas.openxmlformats.org/officeDocument/2006/relationships/image" Target="media/image20.jpeg"/><Relationship Id="rId61" Type="http://schemas.openxmlformats.org/officeDocument/2006/relationships/image" Target="media/image220.jpeg"/><Relationship Id="rId10" Type="http://schemas.openxmlformats.org/officeDocument/2006/relationships/hyperlink" Target="https://www.stpso.com/divisions/professional-standards/crime-lab/" TargetMode="External"/><Relationship Id="rId19" Type="http://schemas.openxmlformats.org/officeDocument/2006/relationships/image" Target="media/image50.emf"/><Relationship Id="rId44" Type="http://schemas.openxmlformats.org/officeDocument/2006/relationships/image" Target="media/image13.emf"/><Relationship Id="rId52" Type="http://schemas.openxmlformats.org/officeDocument/2006/relationships/image" Target="media/image17.png"/><Relationship Id="rId60" Type="http://schemas.openxmlformats.org/officeDocument/2006/relationships/image" Target="media/image210.jpe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60.emf"/><Relationship Id="rId43" Type="http://schemas.openxmlformats.org/officeDocument/2006/relationships/oleObject" Target="embeddings/oleObject1.bin"/><Relationship Id="rId48" Type="http://schemas.openxmlformats.org/officeDocument/2006/relationships/hyperlink" Target="mailto:crimelab@stpso.com" TargetMode="External"/><Relationship Id="rId56" Type="http://schemas.openxmlformats.org/officeDocument/2006/relationships/image" Target="media/image19.jpe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16.wm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EFDA3-9ED7-406E-8592-3DCFA9C54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3870</TotalTime>
  <Pages>20</Pages>
  <Words>6211</Words>
  <Characters>35404</Characters>
  <Application>Microsoft Office Word</Application>
  <DocSecurity>8</DocSecurity>
  <Lines>295</Lines>
  <Paragraphs>83</Paragraphs>
  <ScaleCrop>false</ScaleCrop>
  <HeadingPairs>
    <vt:vector size="2" baseType="variant">
      <vt:variant>
        <vt:lpstr>Title</vt:lpstr>
      </vt:variant>
      <vt:variant>
        <vt:i4>1</vt:i4>
      </vt:variant>
    </vt:vector>
  </HeadingPairs>
  <TitlesOfParts>
    <vt:vector size="1" baseType="lpstr">
      <vt:lpstr>Laboratory Services</vt:lpstr>
    </vt:vector>
  </TitlesOfParts>
  <Company>St Tammany Parish Sheriff’s Office</Company>
  <LinksUpToDate>false</LinksUpToDate>
  <CharactersWithSpaces>41532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Laboratory Services</dc:title>
  <dc:subject>Guide to Collection, Submission, and Analysis</dc:subject>
  <dc:creator>Clements, Jodie L.</dc:creator>
  <cp:keywords>Crime Laboratory</cp:keywords>
  <cp:lastModifiedBy>Clements, Jodie L.</cp:lastModifiedBy>
  <cp:revision>9</cp:revision>
  <cp:lastPrinted>2016-01-08T22:11:00Z</cp:lastPrinted>
  <dcterms:created xsi:type="dcterms:W3CDTF">2015-12-17T16:36:00Z</dcterms:created>
  <dcterms:modified xsi:type="dcterms:W3CDTF">2016-01-11T16:29:00Z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2013-03-14T00:00:00Z</vt:filetime>
  </property>
  <property fmtid="{D5CDD505-2E9C-101B-9397-08002B2CF9AE}" pid="3" name="LastSaved">
    <vt:filetime>2014-03-17T00:00:00Z</vt:filetime>
  </property>
</Properties>
</file>